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000000" w:sz="0" w:space="0"/>
          <w:left w:val="none" w:color="000000" w:sz="0" w:space="0"/>
          <w:bottom w:val="none" w:color="000000" w:sz="0" w:space="0"/>
          <w:right w:val="none" w:color="000000" w:sz="0" w:space="0"/>
        </w:pBdr>
        <w:jc w:val="both"/>
        <w:rPr>
          <w:rFonts w:hint="eastAsia" w:ascii="宋体" w:hAnsi="宋体" w:eastAsia="宋体" w:cs="宋体"/>
          <w:b w:val="0"/>
          <w:bCs/>
          <w:color w:val="000000"/>
          <w:sz w:val="28"/>
          <w:szCs w:val="28"/>
        </w:rPr>
      </w:pP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val="0"/>
          <w:bCs/>
          <w:color w:val="000000"/>
          <w:sz w:val="28"/>
          <w:szCs w:val="28"/>
        </w:rPr>
      </w:pP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color w:val="000000"/>
          <w:sz w:val="84"/>
          <w:szCs w:val="84"/>
          <w:lang w:val="en-US" w:eastAsia="zh-CN"/>
        </w:rPr>
      </w:pPr>
      <w:r>
        <w:rPr>
          <w:rFonts w:hint="eastAsia" w:ascii="宋体" w:hAnsi="宋体" w:eastAsia="宋体" w:cs="宋体"/>
          <w:b/>
          <w:bCs w:val="0"/>
          <w:color w:val="000000"/>
          <w:sz w:val="84"/>
          <w:szCs w:val="84"/>
        </w:rPr>
        <w:t>零食有鸣</w:t>
      </w:r>
    </w:p>
    <w:p>
      <w:pPr>
        <w:pBdr>
          <w:top w:val="none" w:color="000000" w:sz="0" w:space="0"/>
          <w:left w:val="none" w:color="000000" w:sz="0" w:space="0"/>
          <w:bottom w:val="none" w:color="000000" w:sz="0" w:space="0"/>
          <w:right w:val="none" w:color="000000" w:sz="0" w:space="0"/>
        </w:pBdr>
        <w:jc w:val="center"/>
        <w:rPr>
          <w:rFonts w:hint="eastAsia" w:cs="宋体"/>
          <w:b/>
          <w:bCs w:val="0"/>
          <w:color w:val="auto"/>
          <w:sz w:val="84"/>
          <w:szCs w:val="84"/>
          <w:lang w:val="en-US" w:eastAsia="zh-CN"/>
        </w:rPr>
      </w:pPr>
      <w:r>
        <w:rPr>
          <w:rFonts w:hint="eastAsia" w:cs="宋体"/>
          <w:b/>
          <w:bCs w:val="0"/>
          <w:color w:val="auto"/>
          <w:sz w:val="84"/>
          <w:szCs w:val="84"/>
          <w:lang w:val="en-US" w:eastAsia="zh-CN"/>
        </w:rPr>
        <w:t>WMS智能仓储软件系统</w:t>
      </w:r>
    </w:p>
    <w:p>
      <w:pPr>
        <w:pBdr>
          <w:top w:val="none" w:color="000000" w:sz="0" w:space="0"/>
          <w:left w:val="none" w:color="000000" w:sz="0" w:space="0"/>
          <w:bottom w:val="none" w:color="000000" w:sz="0" w:space="0"/>
          <w:right w:val="none" w:color="000000" w:sz="0" w:space="0"/>
        </w:pBdr>
        <w:jc w:val="center"/>
        <w:rPr>
          <w:rFonts w:hint="default" w:ascii="宋体" w:hAnsi="宋体" w:eastAsia="宋体" w:cs="宋体"/>
          <w:b/>
          <w:bCs w:val="0"/>
          <w:color w:val="auto"/>
          <w:sz w:val="84"/>
          <w:szCs w:val="84"/>
          <w:lang w:val="en-US"/>
        </w:rPr>
      </w:pPr>
      <w:r>
        <w:rPr>
          <w:rFonts w:hint="eastAsia" w:ascii="宋体" w:hAnsi="宋体" w:eastAsia="宋体" w:cs="宋体"/>
          <w:b/>
          <w:bCs w:val="0"/>
          <w:color w:val="auto"/>
          <w:sz w:val="84"/>
          <w:szCs w:val="84"/>
          <w:lang w:val="en-US" w:eastAsia="zh-CN"/>
        </w:rPr>
        <w:t>项目招标</w:t>
      </w: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sz w:val="28"/>
          <w:szCs w:val="28"/>
          <w:lang w:val="en-US" w:eastAsia="zh-CN"/>
        </w:rPr>
      </w:pP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sz w:val="28"/>
          <w:szCs w:val="28"/>
          <w:lang w:val="en-US" w:eastAsia="zh-CN"/>
        </w:rPr>
      </w:pP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color w:val="000000"/>
          <w:sz w:val="96"/>
          <w:szCs w:val="96"/>
        </w:rPr>
      </w:pPr>
      <w:r>
        <w:rPr>
          <w:rFonts w:hint="eastAsia" w:ascii="宋体" w:hAnsi="宋体" w:eastAsia="宋体" w:cs="宋体"/>
          <w:b/>
          <w:bCs w:val="0"/>
          <w:color w:val="000000"/>
          <w:sz w:val="96"/>
          <w:szCs w:val="96"/>
        </w:rPr>
        <w:t>招</w:t>
      </w: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color w:val="000000"/>
          <w:sz w:val="96"/>
          <w:szCs w:val="96"/>
        </w:rPr>
      </w:pPr>
      <w:r>
        <w:rPr>
          <w:rFonts w:hint="eastAsia" w:ascii="宋体" w:hAnsi="宋体" w:eastAsia="宋体" w:cs="宋体"/>
          <w:b/>
          <w:bCs w:val="0"/>
          <w:color w:val="000000"/>
          <w:sz w:val="96"/>
          <w:szCs w:val="96"/>
        </w:rPr>
        <w:t>标</w:t>
      </w:r>
    </w:p>
    <w:p>
      <w:pPr>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color w:val="000000"/>
          <w:sz w:val="96"/>
          <w:szCs w:val="96"/>
        </w:rPr>
      </w:pPr>
      <w:r>
        <w:rPr>
          <w:rFonts w:hint="eastAsia" w:ascii="宋体" w:hAnsi="宋体" w:eastAsia="宋体" w:cs="宋体"/>
          <w:b/>
          <w:bCs w:val="0"/>
          <w:color w:val="000000"/>
          <w:sz w:val="96"/>
          <w:szCs w:val="96"/>
        </w:rPr>
        <w:t>文</w:t>
      </w:r>
    </w:p>
    <w:p>
      <w:pPr>
        <w:pStyle w:val="5"/>
        <w:pBdr>
          <w:top w:val="none" w:color="000000" w:sz="0" w:space="0"/>
          <w:left w:val="none" w:color="000000" w:sz="0" w:space="0"/>
          <w:bottom w:val="none" w:color="000000" w:sz="0" w:space="0"/>
          <w:right w:val="none" w:color="000000" w:sz="0" w:space="0"/>
        </w:pBdr>
        <w:jc w:val="center"/>
        <w:rPr>
          <w:rFonts w:hint="eastAsia" w:ascii="宋体" w:hAnsi="宋体" w:eastAsia="宋体" w:cs="宋体"/>
          <w:b/>
          <w:bCs w:val="0"/>
          <w:color w:val="000000"/>
          <w:kern w:val="2"/>
          <w:sz w:val="96"/>
          <w:szCs w:val="96"/>
          <w:lang w:val="en-US" w:eastAsia="zh-CN" w:bidi="ar-SA"/>
        </w:rPr>
      </w:pPr>
      <w:bookmarkStart w:id="0" w:name="_Toc3051"/>
      <w:r>
        <w:rPr>
          <w:rFonts w:hint="eastAsia" w:ascii="宋体" w:hAnsi="宋体" w:eastAsia="宋体" w:cs="宋体"/>
          <w:b/>
          <w:bCs w:val="0"/>
          <w:color w:val="000000"/>
          <w:kern w:val="2"/>
          <w:sz w:val="96"/>
          <w:szCs w:val="96"/>
          <w:lang w:val="en-US" w:eastAsia="zh-CN" w:bidi="ar-SA"/>
        </w:rPr>
        <w:t>件</w:t>
      </w:r>
      <w:bookmarkEnd w:id="0"/>
    </w:p>
    <w:p>
      <w:pPr>
        <w:pBdr>
          <w:top w:val="none" w:color="000000" w:sz="0" w:space="0"/>
          <w:left w:val="none" w:color="000000" w:sz="0" w:space="0"/>
          <w:bottom w:val="none" w:color="000000" w:sz="0" w:space="0"/>
          <w:right w:val="none" w:color="000000" w:sz="0" w:space="0"/>
        </w:pBdr>
        <w:rPr>
          <w:rFonts w:hint="eastAsia" w:ascii="宋体" w:hAnsi="宋体" w:eastAsia="宋体" w:cs="宋体"/>
          <w:b w:val="0"/>
          <w:bCs/>
          <w:color w:val="000000"/>
          <w:sz w:val="28"/>
          <w:szCs w:val="28"/>
        </w:rPr>
      </w:pPr>
    </w:p>
    <w:p>
      <w:pPr>
        <w:pBdr>
          <w:top w:val="none" w:color="000000" w:sz="0" w:space="0"/>
          <w:left w:val="none" w:color="000000" w:sz="0" w:space="0"/>
          <w:bottom w:val="none" w:color="000000" w:sz="0" w:space="0"/>
          <w:right w:val="none" w:color="000000" w:sz="0" w:space="0"/>
        </w:pBdr>
        <w:rPr>
          <w:rFonts w:hint="eastAsia" w:ascii="宋体" w:hAnsi="宋体" w:eastAsia="宋体" w:cs="宋体"/>
          <w:b w:val="0"/>
          <w:bCs/>
          <w:color w:val="000000"/>
          <w:sz w:val="28"/>
          <w:szCs w:val="28"/>
        </w:rPr>
      </w:pPr>
    </w:p>
    <w:p>
      <w:pPr>
        <w:pBdr>
          <w:top w:val="none" w:color="000000" w:sz="0" w:space="0"/>
          <w:left w:val="none" w:color="000000" w:sz="0" w:space="0"/>
          <w:bottom w:val="none" w:color="000000" w:sz="0" w:space="0"/>
          <w:right w:val="none" w:color="000000" w:sz="0" w:space="0"/>
        </w:pBdr>
        <w:rPr>
          <w:rFonts w:hint="default" w:ascii="宋体" w:hAnsi="宋体" w:eastAsia="宋体" w:cs="宋体"/>
          <w:b w:val="0"/>
          <w:bCs/>
          <w:sz w:val="28"/>
          <w:szCs w:val="28"/>
          <w:u w:val="single"/>
          <w:lang w:val="en-US" w:eastAsia="zh-CN"/>
        </w:rPr>
      </w:pPr>
      <w:r>
        <w:rPr>
          <w:rFonts w:hint="eastAsia" w:cs="宋体"/>
          <w:b w:val="0"/>
          <w:bCs/>
          <w:color w:val="000000"/>
          <w:sz w:val="28"/>
          <w:szCs w:val="28"/>
          <w:lang w:val="en-US" w:eastAsia="zh-CN"/>
        </w:rPr>
        <w:t>招标</w:t>
      </w:r>
      <w:r>
        <w:rPr>
          <w:rFonts w:hint="eastAsia" w:ascii="宋体" w:hAnsi="宋体" w:eastAsia="宋体" w:cs="宋体"/>
          <w:b w:val="0"/>
          <w:bCs/>
          <w:color w:val="000000"/>
          <w:sz w:val="28"/>
          <w:szCs w:val="28"/>
        </w:rPr>
        <w:t>单位：</w:t>
      </w:r>
      <w:r>
        <w:rPr>
          <w:rFonts w:hint="eastAsia" w:cs="宋体"/>
          <w:b w:val="0"/>
          <w:bCs/>
          <w:color w:val="000000"/>
          <w:sz w:val="28"/>
          <w:szCs w:val="28"/>
          <w:u w:val="single"/>
          <w:lang w:val="en-US" w:eastAsia="zh-CN"/>
        </w:rPr>
        <w:t xml:space="preserve"> 成都蓉志楚远供应链管理有限公司 </w:t>
      </w:r>
    </w:p>
    <w:p>
      <w:pPr>
        <w:pBdr>
          <w:top w:val="none" w:color="000000" w:sz="0" w:space="0"/>
          <w:left w:val="none" w:color="000000" w:sz="0" w:space="0"/>
          <w:bottom w:val="none" w:color="000000" w:sz="0" w:space="0"/>
          <w:right w:val="none" w:color="000000" w:sz="0" w:space="0"/>
        </w:pBdr>
        <w:rPr>
          <w:rFonts w:hint="eastAsia" w:ascii="宋体" w:hAnsi="宋体" w:eastAsia="宋体" w:cs="宋体"/>
          <w:b w:val="0"/>
          <w:bCs/>
          <w:color w:val="000000"/>
          <w:sz w:val="28"/>
          <w:szCs w:val="28"/>
          <w:u w:val="single"/>
          <w:lang w:val="en-US" w:eastAsia="zh-CN"/>
        </w:rPr>
      </w:pPr>
      <w:r>
        <w:rPr>
          <w:rFonts w:hint="eastAsia" w:cs="宋体"/>
          <w:b w:val="0"/>
          <w:bCs/>
          <w:color w:val="000000"/>
          <w:sz w:val="28"/>
          <w:szCs w:val="28"/>
          <w:lang w:val="en-US" w:eastAsia="zh-CN"/>
        </w:rPr>
        <w:t>公司地址</w:t>
      </w:r>
      <w:r>
        <w:rPr>
          <w:rFonts w:hint="eastAsia" w:ascii="宋体" w:hAnsi="宋体" w:eastAsia="宋体" w:cs="宋体"/>
          <w:b w:val="0"/>
          <w:bCs/>
          <w:color w:val="000000"/>
          <w:sz w:val="28"/>
          <w:szCs w:val="28"/>
        </w:rPr>
        <w:t>：</w:t>
      </w:r>
      <w:r>
        <w:rPr>
          <w:rFonts w:hint="eastAsia" w:cs="宋体"/>
          <w:b w:val="0"/>
          <w:bCs/>
          <w:color w:val="000000"/>
          <w:sz w:val="28"/>
          <w:szCs w:val="28"/>
          <w:u w:val="single"/>
          <w:lang w:val="en-US" w:eastAsia="zh-CN"/>
        </w:rPr>
        <w:t xml:space="preserve"> </w:t>
      </w:r>
      <w:r>
        <w:rPr>
          <w:rFonts w:hint="eastAsia" w:ascii="宋体" w:hAnsi="宋体" w:eastAsia="宋体" w:cs="宋体"/>
          <w:b w:val="0"/>
          <w:bCs/>
          <w:color w:val="000000"/>
          <w:sz w:val="28"/>
          <w:szCs w:val="28"/>
          <w:u w:val="single"/>
          <w:lang w:val="en-US" w:eastAsia="zh-CN"/>
        </w:rPr>
        <w:t>四川省成都市</w:t>
      </w:r>
      <w:r>
        <w:rPr>
          <w:rFonts w:hint="eastAsia" w:ascii="宋体" w:hAnsi="宋体" w:eastAsia="宋体" w:cs="宋体"/>
          <w:b w:val="0"/>
          <w:bCs/>
          <w:color w:val="000000"/>
          <w:sz w:val="28"/>
          <w:szCs w:val="28"/>
          <w:u w:val="single"/>
          <w:lang w:val="en-US" w:eastAsia="zh-Hans"/>
        </w:rPr>
        <w:t>高新区创新时代广场</w:t>
      </w:r>
      <w:r>
        <w:rPr>
          <w:rFonts w:hint="default" w:ascii="宋体" w:hAnsi="宋体" w:eastAsia="宋体" w:cs="宋体"/>
          <w:b w:val="0"/>
          <w:bCs/>
          <w:color w:val="000000"/>
          <w:sz w:val="28"/>
          <w:szCs w:val="28"/>
          <w:u w:val="single"/>
          <w:lang w:val="en-US" w:eastAsia="zh-Hans"/>
        </w:rPr>
        <w:t>2</w:t>
      </w:r>
      <w:r>
        <w:rPr>
          <w:rFonts w:hint="eastAsia" w:ascii="宋体" w:hAnsi="宋体" w:eastAsia="宋体" w:cs="宋体"/>
          <w:b w:val="0"/>
          <w:bCs/>
          <w:color w:val="000000"/>
          <w:sz w:val="28"/>
          <w:szCs w:val="28"/>
          <w:u w:val="single"/>
          <w:lang w:val="en-US" w:eastAsia="zh-Hans"/>
        </w:rPr>
        <w:t>栋</w:t>
      </w:r>
      <w:r>
        <w:rPr>
          <w:rFonts w:hint="default" w:ascii="宋体" w:hAnsi="宋体" w:eastAsia="宋体" w:cs="宋体"/>
          <w:b w:val="0"/>
          <w:bCs/>
          <w:color w:val="000000"/>
          <w:sz w:val="28"/>
          <w:szCs w:val="28"/>
          <w:u w:val="single"/>
          <w:lang w:val="en-US" w:eastAsia="zh-Hans"/>
        </w:rPr>
        <w:t>30</w:t>
      </w:r>
      <w:r>
        <w:rPr>
          <w:rFonts w:hint="eastAsia" w:ascii="宋体" w:hAnsi="宋体" w:eastAsia="宋体" w:cs="宋体"/>
          <w:b w:val="0"/>
          <w:bCs/>
          <w:color w:val="000000"/>
          <w:sz w:val="28"/>
          <w:szCs w:val="28"/>
          <w:u w:val="single"/>
          <w:lang w:val="en-US" w:eastAsia="zh-Hans"/>
        </w:rPr>
        <w:t>层</w:t>
      </w:r>
      <w:r>
        <w:rPr>
          <w:rFonts w:hint="eastAsia" w:ascii="宋体" w:hAnsi="宋体" w:eastAsia="宋体" w:cs="宋体"/>
          <w:b w:val="0"/>
          <w:bCs/>
          <w:color w:val="000000"/>
          <w:sz w:val="28"/>
          <w:szCs w:val="28"/>
          <w:u w:val="single"/>
          <w:lang w:val="en-US" w:eastAsia="zh-CN"/>
        </w:rPr>
        <w:t xml:space="preserve">  </w:t>
      </w:r>
    </w:p>
    <w:p>
      <w:pPr>
        <w:autoSpaceDE w:val="0"/>
        <w:autoSpaceDN w:val="0"/>
        <w:adjustRightInd w:val="0"/>
        <w:spacing w:before="12" w:line="480" w:lineRule="exact"/>
        <w:ind w:right="323"/>
        <w:rPr>
          <w:rFonts w:hint="default" w:cs="宋体"/>
          <w:b w:val="0"/>
          <w:bCs/>
          <w:kern w:val="0"/>
          <w:sz w:val="28"/>
          <w:szCs w:val="28"/>
          <w:highlight w:val="none"/>
          <w:u w:val="single"/>
          <w:lang w:val="en-US" w:eastAsia="zh-CN"/>
        </w:rPr>
      </w:pPr>
      <w:r>
        <w:rPr>
          <w:rFonts w:hint="eastAsia" w:cs="宋体"/>
          <w:b w:val="0"/>
          <w:bCs/>
          <w:kern w:val="0"/>
          <w:sz w:val="28"/>
          <w:szCs w:val="28"/>
          <w:lang w:val="en-US" w:eastAsia="zh-CN"/>
        </w:rPr>
        <w:t>招标时间</w:t>
      </w:r>
      <w:r>
        <w:rPr>
          <w:rFonts w:hint="eastAsia" w:ascii="宋体" w:hAnsi="宋体" w:eastAsia="宋体" w:cs="宋体"/>
          <w:b w:val="0"/>
          <w:bCs/>
          <w:kern w:val="0"/>
          <w:sz w:val="28"/>
          <w:szCs w:val="28"/>
        </w:rPr>
        <w:t>：</w:t>
      </w:r>
      <w:r>
        <w:rPr>
          <w:rFonts w:hint="eastAsia" w:cs="宋体"/>
          <w:b w:val="0"/>
          <w:bCs/>
          <w:kern w:val="0"/>
          <w:sz w:val="28"/>
          <w:szCs w:val="28"/>
          <w:highlight w:val="none"/>
          <w:u w:val="single"/>
          <w:lang w:val="en-US" w:eastAsia="zh-CN"/>
        </w:rPr>
        <w:t>2023.4.17</w:t>
      </w:r>
    </w:p>
    <w:p>
      <w:pPr>
        <w:pStyle w:val="10"/>
        <w:rPr>
          <w:rFonts w:hint="default" w:eastAsia="宋体"/>
          <w:u w:val="single"/>
          <w:lang w:val="en-US" w:eastAsia="zh-CN"/>
        </w:rPr>
      </w:pPr>
      <w:r>
        <w:rPr>
          <w:rFonts w:hint="eastAsia" w:cs="宋体"/>
          <w:b w:val="0"/>
          <w:bCs/>
          <w:kern w:val="0"/>
          <w:sz w:val="28"/>
          <w:szCs w:val="28"/>
          <w:u w:val="none"/>
          <w:lang w:val="en-US" w:eastAsia="zh-CN"/>
        </w:rPr>
        <w:t>联系人：  郭虹  联系方式：</w:t>
      </w:r>
      <w:r>
        <w:rPr>
          <w:rFonts w:hint="eastAsia" w:cs="宋体"/>
          <w:sz w:val="24"/>
          <w:szCs w:val="24"/>
          <w:u w:val="single"/>
          <w:lang w:val="en-US" w:eastAsia="zh-CN"/>
        </w:rPr>
        <w:t>17765559767</w:t>
      </w:r>
    </w:p>
    <w:p>
      <w:pPr>
        <w:spacing w:before="0" w:beforeLines="0" w:after="0" w:afterLines="0" w:line="240" w:lineRule="auto"/>
        <w:ind w:left="0" w:leftChars="0" w:right="0" w:rightChars="0" w:firstLine="0" w:firstLineChars="0"/>
        <w:jc w:val="both"/>
        <w:rPr>
          <w:rFonts w:hint="eastAsia" w:ascii="宋体" w:hAnsi="宋体" w:eastAsia="宋体" w:cs="宋体"/>
          <w:b/>
          <w:bCs w:val="0"/>
          <w:sz w:val="44"/>
          <w:szCs w:val="44"/>
        </w:rPr>
      </w:pPr>
    </w:p>
    <w:p>
      <w:pPr>
        <w:spacing w:before="0" w:beforeLines="0" w:after="0" w:afterLines="0" w:line="240" w:lineRule="auto"/>
        <w:ind w:left="0" w:leftChars="0" w:right="0" w:rightChars="0" w:firstLine="0" w:firstLineChars="0"/>
        <w:jc w:val="both"/>
        <w:rPr>
          <w:rFonts w:hint="eastAsia" w:ascii="宋体" w:hAnsi="宋体" w:eastAsia="宋体" w:cs="宋体"/>
          <w:b/>
          <w:bCs w:val="0"/>
          <w:sz w:val="44"/>
          <w:szCs w:val="44"/>
        </w:rPr>
      </w:pPr>
    </w:p>
    <w:p>
      <w:pPr>
        <w:spacing w:before="0" w:beforeLines="0" w:after="0" w:afterLines="0" w:line="240" w:lineRule="auto"/>
        <w:ind w:left="0" w:leftChars="0" w:right="0" w:rightChars="0" w:firstLine="0" w:firstLineChars="0"/>
        <w:jc w:val="center"/>
        <w:rPr>
          <w:rFonts w:ascii="宋体" w:hAnsi="宋体" w:eastAsia="宋体"/>
          <w:b/>
          <w:bCs/>
          <w:sz w:val="52"/>
          <w:szCs w:val="52"/>
        </w:rPr>
      </w:pPr>
      <w:bookmarkStart w:id="1" w:name="_Toc30605"/>
      <w:r>
        <w:rPr>
          <w:rFonts w:ascii="宋体" w:hAnsi="宋体" w:eastAsia="宋体"/>
          <w:b/>
          <w:bCs/>
          <w:sz w:val="52"/>
          <w:szCs w:val="52"/>
        </w:rPr>
        <w:t>目</w:t>
      </w:r>
      <w:r>
        <w:rPr>
          <w:rFonts w:hint="eastAsia"/>
          <w:b/>
          <w:bCs/>
          <w:sz w:val="52"/>
          <w:szCs w:val="52"/>
          <w:lang w:val="en-US" w:eastAsia="zh-CN"/>
        </w:rPr>
        <w:t xml:space="preserve"> </w:t>
      </w:r>
      <w:r>
        <w:rPr>
          <w:rFonts w:ascii="宋体" w:hAnsi="宋体" w:eastAsia="宋体"/>
          <w:b/>
          <w:bCs/>
          <w:sz w:val="52"/>
          <w:szCs w:val="52"/>
        </w:rPr>
        <w:t>录</w:t>
      </w:r>
    </w:p>
    <w:p>
      <w:pPr>
        <w:pStyle w:val="10"/>
      </w:pPr>
    </w:p>
    <w:p>
      <w:pPr>
        <w:pStyle w:val="20"/>
        <w:tabs>
          <w:tab w:val="right" w:leader="dot" w:pos="10466"/>
        </w:tabs>
        <w:rPr>
          <w:ins w:id="0" w:author="WPS_1535418598" w:date="2023-04-17T14:50:33Z"/>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p>
    <w:p>
      <w:pPr>
        <w:pStyle w:val="18"/>
        <w:tabs>
          <w:tab w:val="right" w:leader="dot" w:pos="10466"/>
        </w:tabs>
        <w:rPr>
          <w:ins w:id="1" w:author="WPS_1535418598" w:date="2023-04-17T14:50:33Z"/>
        </w:rPr>
      </w:pPr>
      <w:ins w:id="2" w:author="WPS_1535418598" w:date="2023-04-17T14:50:33Z">
        <w:r>
          <w:rPr>
            <w:rFonts w:hint="eastAsia" w:ascii="宋体" w:hAnsi="宋体" w:eastAsia="宋体" w:cs="宋体"/>
            <w:szCs w:val="28"/>
          </w:rPr>
          <w:fldChar w:fldCharType="begin"/>
        </w:r>
      </w:ins>
      <w:ins w:id="3" w:author="WPS_1535418598" w:date="2023-04-17T14:50:33Z">
        <w:r>
          <w:rPr>
            <w:rFonts w:hint="eastAsia" w:ascii="宋体" w:hAnsi="宋体" w:eastAsia="宋体" w:cs="宋体"/>
            <w:szCs w:val="28"/>
          </w:rPr>
          <w:instrText xml:space="preserve"> HYPERLINK \l _Toc15893 </w:instrText>
        </w:r>
      </w:ins>
      <w:ins w:id="4" w:author="WPS_1535418598" w:date="2023-04-17T14:50:33Z">
        <w:r>
          <w:rPr>
            <w:rFonts w:hint="eastAsia" w:ascii="宋体" w:hAnsi="宋体" w:eastAsia="宋体" w:cs="宋体"/>
            <w:szCs w:val="28"/>
          </w:rPr>
          <w:fldChar w:fldCharType="separate"/>
        </w:r>
      </w:ins>
      <w:ins w:id="5" w:author="WPS_1535418598" w:date="2023-04-17T14:50:33Z">
        <w:r>
          <w:rPr>
            <w:rFonts w:hint="eastAsia" w:ascii="宋体" w:hAnsi="宋体" w:eastAsia="宋体" w:cs="宋体"/>
            <w:bCs w:val="0"/>
            <w:szCs w:val="44"/>
            <w:lang w:val="en-US" w:eastAsia="zh-CN"/>
          </w:rPr>
          <w:t>第一章</w:t>
        </w:r>
      </w:ins>
      <w:ins w:id="6" w:author="WPS_1535418598" w:date="2023-04-17T14:50:33Z">
        <w:r>
          <w:rPr>
            <w:rFonts w:hint="eastAsia" w:cs="宋体"/>
            <w:bCs w:val="0"/>
            <w:szCs w:val="44"/>
            <w:lang w:val="en-US" w:eastAsia="zh-CN"/>
          </w:rPr>
          <w:t xml:space="preserve">   </w:t>
        </w:r>
      </w:ins>
      <w:ins w:id="7" w:author="WPS_1535418598" w:date="2023-04-17T14:50:33Z">
        <w:r>
          <w:rPr>
            <w:rFonts w:hint="eastAsia" w:ascii="宋体" w:hAnsi="宋体" w:eastAsia="宋体" w:cs="宋体"/>
            <w:bCs w:val="0"/>
            <w:szCs w:val="44"/>
            <w:lang w:eastAsia="zh-CN"/>
          </w:rPr>
          <w:t>招标公告</w:t>
        </w:r>
      </w:ins>
      <w:ins w:id="8" w:author="WPS_1535418598" w:date="2023-04-17T14:50:33Z">
        <w:r>
          <w:rPr/>
          <w:tab/>
        </w:r>
      </w:ins>
      <w:ins w:id="9" w:author="WPS_1535418598" w:date="2023-04-17T14:50:33Z">
        <w:r>
          <w:rPr/>
          <w:fldChar w:fldCharType="begin"/>
        </w:r>
      </w:ins>
      <w:ins w:id="10" w:author="WPS_1535418598" w:date="2023-04-17T14:50:33Z">
        <w:r>
          <w:rPr/>
          <w:instrText xml:space="preserve"> PAGEREF _Toc15893 \h </w:instrText>
        </w:r>
      </w:ins>
      <w:ins w:id="11" w:author="WPS_1535418598" w:date="2023-04-17T14:50:33Z">
        <w:r>
          <w:rPr/>
          <w:fldChar w:fldCharType="separate"/>
        </w:r>
      </w:ins>
      <w:ins w:id="12" w:author="WPS_1535418598" w:date="2023-04-17T14:50:34Z">
        <w:r>
          <w:rPr/>
          <w:t>4</w:t>
        </w:r>
      </w:ins>
      <w:ins w:id="13" w:author="WPS_1535418598" w:date="2023-04-17T14:50:33Z">
        <w:r>
          <w:rPr/>
          <w:fldChar w:fldCharType="end"/>
        </w:r>
      </w:ins>
      <w:ins w:id="14" w:author="WPS_1535418598" w:date="2023-04-17T14:50:33Z">
        <w:r>
          <w:rPr>
            <w:rFonts w:hint="eastAsia" w:ascii="宋体" w:hAnsi="宋体" w:eastAsia="宋体" w:cs="宋体"/>
            <w:szCs w:val="28"/>
          </w:rPr>
          <w:fldChar w:fldCharType="end"/>
        </w:r>
      </w:ins>
    </w:p>
    <w:p>
      <w:pPr>
        <w:pStyle w:val="20"/>
        <w:tabs>
          <w:tab w:val="right" w:leader="dot" w:pos="10466"/>
        </w:tabs>
        <w:rPr>
          <w:ins w:id="15" w:author="WPS_1535418598" w:date="2023-04-17T14:50:33Z"/>
        </w:rPr>
      </w:pPr>
      <w:ins w:id="16" w:author="WPS_1535418598" w:date="2023-04-17T14:50:33Z">
        <w:r>
          <w:rPr>
            <w:rFonts w:hint="eastAsia" w:ascii="宋体" w:hAnsi="宋体" w:eastAsia="宋体" w:cs="宋体"/>
            <w:szCs w:val="28"/>
          </w:rPr>
          <w:fldChar w:fldCharType="begin"/>
        </w:r>
      </w:ins>
      <w:ins w:id="17" w:author="WPS_1535418598" w:date="2023-04-17T14:50:33Z">
        <w:r>
          <w:rPr>
            <w:rFonts w:hint="eastAsia" w:ascii="宋体" w:hAnsi="宋体" w:eastAsia="宋体" w:cs="宋体"/>
            <w:szCs w:val="28"/>
          </w:rPr>
          <w:instrText xml:space="preserve"> HYPERLINK \l _Toc17237 </w:instrText>
        </w:r>
      </w:ins>
      <w:ins w:id="18" w:author="WPS_1535418598" w:date="2023-04-17T14:50:33Z">
        <w:r>
          <w:rPr>
            <w:rFonts w:hint="eastAsia" w:ascii="宋体" w:hAnsi="宋体" w:eastAsia="宋体" w:cs="宋体"/>
            <w:szCs w:val="28"/>
          </w:rPr>
          <w:fldChar w:fldCharType="separate"/>
        </w:r>
      </w:ins>
      <w:ins w:id="19" w:author="WPS_1535418598" w:date="2023-04-17T14:50:33Z">
        <w:r>
          <w:rPr>
            <w:rFonts w:hint="eastAsia" w:ascii="宋体" w:hAnsi="宋体" w:eastAsia="宋体" w:cs="宋体"/>
            <w:bCs w:val="0"/>
            <w:szCs w:val="28"/>
          </w:rPr>
          <w:t>一、 招标单位</w:t>
        </w:r>
      </w:ins>
      <w:ins w:id="20" w:author="WPS_1535418598" w:date="2023-04-17T14:50:33Z">
        <w:r>
          <w:rPr/>
          <w:tab/>
        </w:r>
      </w:ins>
      <w:ins w:id="21" w:author="WPS_1535418598" w:date="2023-04-17T14:50:33Z">
        <w:r>
          <w:rPr/>
          <w:fldChar w:fldCharType="begin"/>
        </w:r>
      </w:ins>
      <w:ins w:id="22" w:author="WPS_1535418598" w:date="2023-04-17T14:50:33Z">
        <w:r>
          <w:rPr/>
          <w:instrText xml:space="preserve"> PAGEREF _Toc17237 \h </w:instrText>
        </w:r>
      </w:ins>
      <w:ins w:id="23" w:author="WPS_1535418598" w:date="2023-04-17T14:50:33Z">
        <w:r>
          <w:rPr/>
          <w:fldChar w:fldCharType="separate"/>
        </w:r>
      </w:ins>
      <w:ins w:id="24" w:author="WPS_1535418598" w:date="2023-04-17T14:50:34Z">
        <w:r>
          <w:rPr/>
          <w:t>4</w:t>
        </w:r>
      </w:ins>
      <w:ins w:id="25" w:author="WPS_1535418598" w:date="2023-04-17T14:50:33Z">
        <w:r>
          <w:rPr/>
          <w:fldChar w:fldCharType="end"/>
        </w:r>
      </w:ins>
      <w:ins w:id="26" w:author="WPS_1535418598" w:date="2023-04-17T14:50:33Z">
        <w:r>
          <w:rPr>
            <w:rFonts w:hint="eastAsia" w:ascii="宋体" w:hAnsi="宋体" w:eastAsia="宋体" w:cs="宋体"/>
            <w:szCs w:val="28"/>
          </w:rPr>
          <w:fldChar w:fldCharType="end"/>
        </w:r>
      </w:ins>
    </w:p>
    <w:p>
      <w:pPr>
        <w:pStyle w:val="20"/>
        <w:tabs>
          <w:tab w:val="right" w:leader="dot" w:pos="10466"/>
        </w:tabs>
        <w:rPr>
          <w:ins w:id="27" w:author="WPS_1535418598" w:date="2023-04-17T14:50:33Z"/>
        </w:rPr>
      </w:pPr>
      <w:ins w:id="28" w:author="WPS_1535418598" w:date="2023-04-17T14:50:33Z">
        <w:r>
          <w:rPr>
            <w:rFonts w:hint="eastAsia" w:ascii="宋体" w:hAnsi="宋体" w:eastAsia="宋体" w:cs="宋体"/>
            <w:szCs w:val="28"/>
          </w:rPr>
          <w:fldChar w:fldCharType="begin"/>
        </w:r>
      </w:ins>
      <w:ins w:id="29" w:author="WPS_1535418598" w:date="2023-04-17T14:50:33Z">
        <w:r>
          <w:rPr>
            <w:rFonts w:hint="eastAsia" w:ascii="宋体" w:hAnsi="宋体" w:eastAsia="宋体" w:cs="宋体"/>
            <w:szCs w:val="28"/>
          </w:rPr>
          <w:instrText xml:space="preserve"> HYPERLINK \l _Toc31308 </w:instrText>
        </w:r>
      </w:ins>
      <w:ins w:id="30" w:author="WPS_1535418598" w:date="2023-04-17T14:50:33Z">
        <w:r>
          <w:rPr>
            <w:rFonts w:hint="eastAsia" w:ascii="宋体" w:hAnsi="宋体" w:eastAsia="宋体" w:cs="宋体"/>
            <w:szCs w:val="28"/>
          </w:rPr>
          <w:fldChar w:fldCharType="separate"/>
        </w:r>
      </w:ins>
      <w:ins w:id="31" w:author="WPS_1535418598" w:date="2023-04-17T14:50:33Z">
        <w:r>
          <w:rPr>
            <w:rFonts w:hint="eastAsia" w:ascii="宋体" w:hAnsi="宋体" w:eastAsia="宋体" w:cs="宋体"/>
            <w:bCs w:val="0"/>
            <w:szCs w:val="28"/>
          </w:rPr>
          <w:t>二、 招标项目</w:t>
        </w:r>
      </w:ins>
      <w:ins w:id="32" w:author="WPS_1535418598" w:date="2023-04-17T14:50:33Z">
        <w:r>
          <w:rPr/>
          <w:tab/>
        </w:r>
      </w:ins>
      <w:ins w:id="33" w:author="WPS_1535418598" w:date="2023-04-17T14:50:33Z">
        <w:r>
          <w:rPr/>
          <w:fldChar w:fldCharType="begin"/>
        </w:r>
      </w:ins>
      <w:ins w:id="34" w:author="WPS_1535418598" w:date="2023-04-17T14:50:33Z">
        <w:r>
          <w:rPr/>
          <w:instrText xml:space="preserve"> PAGEREF _Toc31308 \h </w:instrText>
        </w:r>
      </w:ins>
      <w:ins w:id="35" w:author="WPS_1535418598" w:date="2023-04-17T14:50:33Z">
        <w:r>
          <w:rPr/>
          <w:fldChar w:fldCharType="separate"/>
        </w:r>
      </w:ins>
      <w:ins w:id="36" w:author="WPS_1535418598" w:date="2023-04-17T14:50:34Z">
        <w:r>
          <w:rPr/>
          <w:t>4</w:t>
        </w:r>
      </w:ins>
      <w:ins w:id="37" w:author="WPS_1535418598" w:date="2023-04-17T14:50:33Z">
        <w:r>
          <w:rPr/>
          <w:fldChar w:fldCharType="end"/>
        </w:r>
      </w:ins>
      <w:ins w:id="38" w:author="WPS_1535418598" w:date="2023-04-17T14:50:33Z">
        <w:r>
          <w:rPr>
            <w:rFonts w:hint="eastAsia" w:ascii="宋体" w:hAnsi="宋体" w:eastAsia="宋体" w:cs="宋体"/>
            <w:szCs w:val="28"/>
          </w:rPr>
          <w:fldChar w:fldCharType="end"/>
        </w:r>
      </w:ins>
    </w:p>
    <w:p>
      <w:pPr>
        <w:pStyle w:val="20"/>
        <w:tabs>
          <w:tab w:val="right" w:leader="dot" w:pos="10466"/>
        </w:tabs>
        <w:rPr>
          <w:ins w:id="39" w:author="WPS_1535418598" w:date="2023-04-17T14:50:33Z"/>
        </w:rPr>
      </w:pPr>
      <w:ins w:id="40" w:author="WPS_1535418598" w:date="2023-04-17T14:50:33Z">
        <w:r>
          <w:rPr>
            <w:rFonts w:hint="eastAsia" w:ascii="宋体" w:hAnsi="宋体" w:eastAsia="宋体" w:cs="宋体"/>
            <w:szCs w:val="28"/>
          </w:rPr>
          <w:fldChar w:fldCharType="begin"/>
        </w:r>
      </w:ins>
      <w:ins w:id="41" w:author="WPS_1535418598" w:date="2023-04-17T14:50:33Z">
        <w:r>
          <w:rPr>
            <w:rFonts w:hint="eastAsia" w:ascii="宋体" w:hAnsi="宋体" w:eastAsia="宋体" w:cs="宋体"/>
            <w:szCs w:val="28"/>
          </w:rPr>
          <w:instrText xml:space="preserve"> HYPERLINK \l _Toc29554 </w:instrText>
        </w:r>
      </w:ins>
      <w:ins w:id="42" w:author="WPS_1535418598" w:date="2023-04-17T14:50:33Z">
        <w:r>
          <w:rPr>
            <w:rFonts w:hint="eastAsia" w:ascii="宋体" w:hAnsi="宋体" w:eastAsia="宋体" w:cs="宋体"/>
            <w:szCs w:val="28"/>
          </w:rPr>
          <w:fldChar w:fldCharType="separate"/>
        </w:r>
      </w:ins>
      <w:ins w:id="43" w:author="WPS_1535418598" w:date="2023-04-17T14:50:33Z">
        <w:r>
          <w:rPr>
            <w:rFonts w:hint="eastAsia" w:ascii="宋体" w:hAnsi="宋体" w:eastAsia="宋体" w:cs="宋体"/>
            <w:bCs w:val="0"/>
            <w:szCs w:val="28"/>
          </w:rPr>
          <w:t xml:space="preserve">三、 </w:t>
        </w:r>
      </w:ins>
      <w:ins w:id="44" w:author="WPS_1535418598" w:date="2023-04-17T14:50:33Z">
        <w:r>
          <w:rPr>
            <w:rFonts w:hint="eastAsia" w:cs="宋体"/>
            <w:bCs w:val="0"/>
            <w:szCs w:val="28"/>
            <w:lang w:val="en-US" w:eastAsia="zh-CN"/>
          </w:rPr>
          <w:t>招标资格标准</w:t>
        </w:r>
      </w:ins>
      <w:ins w:id="45" w:author="WPS_1535418598" w:date="2023-04-17T14:50:33Z">
        <w:r>
          <w:rPr/>
          <w:tab/>
        </w:r>
      </w:ins>
      <w:ins w:id="46" w:author="WPS_1535418598" w:date="2023-04-17T14:50:33Z">
        <w:r>
          <w:rPr/>
          <w:fldChar w:fldCharType="begin"/>
        </w:r>
      </w:ins>
      <w:ins w:id="47" w:author="WPS_1535418598" w:date="2023-04-17T14:50:33Z">
        <w:r>
          <w:rPr/>
          <w:instrText xml:space="preserve"> PAGEREF _Toc29554 \h </w:instrText>
        </w:r>
      </w:ins>
      <w:ins w:id="48" w:author="WPS_1535418598" w:date="2023-04-17T14:50:33Z">
        <w:r>
          <w:rPr/>
          <w:fldChar w:fldCharType="separate"/>
        </w:r>
      </w:ins>
      <w:ins w:id="49" w:author="WPS_1535418598" w:date="2023-04-17T14:50:34Z">
        <w:r>
          <w:rPr/>
          <w:t>4</w:t>
        </w:r>
      </w:ins>
      <w:ins w:id="50" w:author="WPS_1535418598" w:date="2023-04-17T14:50:33Z">
        <w:r>
          <w:rPr/>
          <w:fldChar w:fldCharType="end"/>
        </w:r>
      </w:ins>
      <w:ins w:id="51" w:author="WPS_1535418598" w:date="2023-04-17T14:50:33Z">
        <w:r>
          <w:rPr>
            <w:rFonts w:hint="eastAsia" w:ascii="宋体" w:hAnsi="宋体" w:eastAsia="宋体" w:cs="宋体"/>
            <w:szCs w:val="28"/>
          </w:rPr>
          <w:fldChar w:fldCharType="end"/>
        </w:r>
      </w:ins>
    </w:p>
    <w:p>
      <w:pPr>
        <w:pStyle w:val="20"/>
        <w:tabs>
          <w:tab w:val="right" w:leader="dot" w:pos="10466"/>
        </w:tabs>
        <w:rPr>
          <w:ins w:id="52" w:author="WPS_1535418598" w:date="2023-04-17T14:50:33Z"/>
        </w:rPr>
      </w:pPr>
      <w:ins w:id="53" w:author="WPS_1535418598" w:date="2023-04-17T14:50:33Z">
        <w:r>
          <w:rPr>
            <w:rFonts w:hint="eastAsia" w:ascii="宋体" w:hAnsi="宋体" w:eastAsia="宋体" w:cs="宋体"/>
            <w:szCs w:val="28"/>
          </w:rPr>
          <w:fldChar w:fldCharType="begin"/>
        </w:r>
      </w:ins>
      <w:ins w:id="54" w:author="WPS_1535418598" w:date="2023-04-17T14:50:33Z">
        <w:r>
          <w:rPr>
            <w:rFonts w:hint="eastAsia" w:ascii="宋体" w:hAnsi="宋体" w:eastAsia="宋体" w:cs="宋体"/>
            <w:szCs w:val="28"/>
          </w:rPr>
          <w:instrText xml:space="preserve"> HYPERLINK \l _Toc5967 </w:instrText>
        </w:r>
      </w:ins>
      <w:ins w:id="55" w:author="WPS_1535418598" w:date="2023-04-17T14:50:33Z">
        <w:r>
          <w:rPr>
            <w:rFonts w:hint="eastAsia" w:ascii="宋体" w:hAnsi="宋体" w:eastAsia="宋体" w:cs="宋体"/>
            <w:szCs w:val="28"/>
          </w:rPr>
          <w:fldChar w:fldCharType="separate"/>
        </w:r>
      </w:ins>
      <w:ins w:id="56" w:author="WPS_1535418598" w:date="2023-04-17T14:50:33Z">
        <w:r>
          <w:rPr>
            <w:rFonts w:hint="eastAsia" w:ascii="宋体" w:hAnsi="宋体" w:eastAsia="宋体" w:cs="宋体"/>
            <w:bCs w:val="0"/>
            <w:szCs w:val="28"/>
          </w:rPr>
          <w:t xml:space="preserve">四、 </w:t>
        </w:r>
      </w:ins>
      <w:ins w:id="57" w:author="WPS_1535418598" w:date="2023-04-17T14:50:33Z">
        <w:r>
          <w:rPr>
            <w:rFonts w:hint="eastAsia" w:cs="宋体"/>
            <w:bCs w:val="0"/>
            <w:szCs w:val="28"/>
            <w:lang w:val="en-US" w:eastAsia="zh-CN"/>
          </w:rPr>
          <w:t>招标书公告时间</w:t>
        </w:r>
      </w:ins>
      <w:ins w:id="58" w:author="WPS_1535418598" w:date="2023-04-17T14:50:33Z">
        <w:r>
          <w:rPr/>
          <w:tab/>
        </w:r>
      </w:ins>
      <w:ins w:id="59" w:author="WPS_1535418598" w:date="2023-04-17T14:50:33Z">
        <w:r>
          <w:rPr/>
          <w:fldChar w:fldCharType="begin"/>
        </w:r>
      </w:ins>
      <w:ins w:id="60" w:author="WPS_1535418598" w:date="2023-04-17T14:50:33Z">
        <w:r>
          <w:rPr/>
          <w:instrText xml:space="preserve"> PAGEREF _Toc5967 \h </w:instrText>
        </w:r>
      </w:ins>
      <w:ins w:id="61" w:author="WPS_1535418598" w:date="2023-04-17T14:50:33Z">
        <w:r>
          <w:rPr/>
          <w:fldChar w:fldCharType="separate"/>
        </w:r>
      </w:ins>
      <w:ins w:id="62" w:author="WPS_1535418598" w:date="2023-04-17T14:50:34Z">
        <w:r>
          <w:rPr/>
          <w:t>5</w:t>
        </w:r>
      </w:ins>
      <w:ins w:id="63" w:author="WPS_1535418598" w:date="2023-04-17T14:50:33Z">
        <w:r>
          <w:rPr/>
          <w:fldChar w:fldCharType="end"/>
        </w:r>
      </w:ins>
      <w:ins w:id="64" w:author="WPS_1535418598" w:date="2023-04-17T14:50:33Z">
        <w:r>
          <w:rPr>
            <w:rFonts w:hint="eastAsia" w:ascii="宋体" w:hAnsi="宋体" w:eastAsia="宋体" w:cs="宋体"/>
            <w:szCs w:val="28"/>
          </w:rPr>
          <w:fldChar w:fldCharType="end"/>
        </w:r>
      </w:ins>
    </w:p>
    <w:p>
      <w:pPr>
        <w:pStyle w:val="20"/>
        <w:tabs>
          <w:tab w:val="right" w:leader="dot" w:pos="10466"/>
        </w:tabs>
        <w:rPr>
          <w:ins w:id="65" w:author="WPS_1535418598" w:date="2023-04-17T14:50:33Z"/>
        </w:rPr>
      </w:pPr>
      <w:ins w:id="66" w:author="WPS_1535418598" w:date="2023-04-17T14:50:33Z">
        <w:r>
          <w:rPr>
            <w:rFonts w:hint="eastAsia" w:ascii="宋体" w:hAnsi="宋体" w:eastAsia="宋体" w:cs="宋体"/>
            <w:szCs w:val="28"/>
          </w:rPr>
          <w:fldChar w:fldCharType="begin"/>
        </w:r>
      </w:ins>
      <w:ins w:id="67" w:author="WPS_1535418598" w:date="2023-04-17T14:50:33Z">
        <w:r>
          <w:rPr>
            <w:rFonts w:hint="eastAsia" w:ascii="宋体" w:hAnsi="宋体" w:eastAsia="宋体" w:cs="宋体"/>
            <w:szCs w:val="28"/>
          </w:rPr>
          <w:instrText xml:space="preserve"> HYPERLINK \l _Toc383 </w:instrText>
        </w:r>
      </w:ins>
      <w:ins w:id="68" w:author="WPS_1535418598" w:date="2023-04-17T14:50:33Z">
        <w:r>
          <w:rPr>
            <w:rFonts w:hint="eastAsia" w:ascii="宋体" w:hAnsi="宋体" w:eastAsia="宋体" w:cs="宋体"/>
            <w:szCs w:val="28"/>
          </w:rPr>
          <w:fldChar w:fldCharType="separate"/>
        </w:r>
      </w:ins>
      <w:ins w:id="69" w:author="WPS_1535418598" w:date="2023-04-17T14:50:33Z">
        <w:r>
          <w:rPr>
            <w:rFonts w:hint="eastAsia" w:ascii="宋体" w:hAnsi="宋体" w:eastAsia="宋体" w:cs="宋体"/>
            <w:bCs w:val="0"/>
            <w:szCs w:val="28"/>
          </w:rPr>
          <w:t>五、 投标</w:t>
        </w:r>
      </w:ins>
      <w:ins w:id="70" w:author="WPS_1535418598" w:date="2023-04-17T14:50:33Z">
        <w:r>
          <w:rPr>
            <w:rFonts w:hint="eastAsia" w:cs="宋体"/>
            <w:bCs w:val="0"/>
            <w:szCs w:val="28"/>
            <w:lang w:val="en-US" w:eastAsia="zh-CN"/>
          </w:rPr>
          <w:t>须知</w:t>
        </w:r>
      </w:ins>
      <w:ins w:id="71" w:author="WPS_1535418598" w:date="2023-04-17T14:50:33Z">
        <w:r>
          <w:rPr/>
          <w:tab/>
        </w:r>
      </w:ins>
      <w:ins w:id="72" w:author="WPS_1535418598" w:date="2023-04-17T14:50:33Z">
        <w:r>
          <w:rPr/>
          <w:fldChar w:fldCharType="begin"/>
        </w:r>
      </w:ins>
      <w:ins w:id="73" w:author="WPS_1535418598" w:date="2023-04-17T14:50:33Z">
        <w:r>
          <w:rPr/>
          <w:instrText xml:space="preserve"> PAGEREF _Toc383 \h </w:instrText>
        </w:r>
      </w:ins>
      <w:ins w:id="74" w:author="WPS_1535418598" w:date="2023-04-17T14:50:33Z">
        <w:r>
          <w:rPr/>
          <w:fldChar w:fldCharType="separate"/>
        </w:r>
      </w:ins>
      <w:ins w:id="75" w:author="WPS_1535418598" w:date="2023-04-17T14:50:34Z">
        <w:r>
          <w:rPr/>
          <w:t>6</w:t>
        </w:r>
      </w:ins>
      <w:ins w:id="76" w:author="WPS_1535418598" w:date="2023-04-17T14:50:33Z">
        <w:r>
          <w:rPr/>
          <w:fldChar w:fldCharType="end"/>
        </w:r>
      </w:ins>
      <w:ins w:id="77" w:author="WPS_1535418598" w:date="2023-04-17T14:50:33Z">
        <w:r>
          <w:rPr>
            <w:rFonts w:hint="eastAsia" w:ascii="宋体" w:hAnsi="宋体" w:eastAsia="宋体" w:cs="宋体"/>
            <w:szCs w:val="28"/>
          </w:rPr>
          <w:fldChar w:fldCharType="end"/>
        </w:r>
      </w:ins>
    </w:p>
    <w:p>
      <w:pPr>
        <w:pStyle w:val="20"/>
        <w:tabs>
          <w:tab w:val="right" w:leader="dot" w:pos="10466"/>
        </w:tabs>
        <w:rPr>
          <w:ins w:id="78" w:author="WPS_1535418598" w:date="2023-04-17T14:50:33Z"/>
        </w:rPr>
      </w:pPr>
      <w:ins w:id="79" w:author="WPS_1535418598" w:date="2023-04-17T14:50:33Z">
        <w:r>
          <w:rPr>
            <w:rFonts w:hint="eastAsia" w:ascii="宋体" w:hAnsi="宋体" w:eastAsia="宋体" w:cs="宋体"/>
            <w:szCs w:val="28"/>
          </w:rPr>
          <w:fldChar w:fldCharType="begin"/>
        </w:r>
      </w:ins>
      <w:ins w:id="80" w:author="WPS_1535418598" w:date="2023-04-17T14:50:33Z">
        <w:r>
          <w:rPr>
            <w:rFonts w:hint="eastAsia" w:ascii="宋体" w:hAnsi="宋体" w:eastAsia="宋体" w:cs="宋体"/>
            <w:szCs w:val="28"/>
          </w:rPr>
          <w:instrText xml:space="preserve"> HYPERLINK \l _Toc30342 </w:instrText>
        </w:r>
      </w:ins>
      <w:ins w:id="81" w:author="WPS_1535418598" w:date="2023-04-17T14:50:33Z">
        <w:r>
          <w:rPr>
            <w:rFonts w:hint="eastAsia" w:ascii="宋体" w:hAnsi="宋体" w:eastAsia="宋体" w:cs="宋体"/>
            <w:szCs w:val="28"/>
          </w:rPr>
          <w:fldChar w:fldCharType="separate"/>
        </w:r>
      </w:ins>
      <w:ins w:id="82" w:author="WPS_1535418598" w:date="2023-04-17T14:50:33Z">
        <w:r>
          <w:rPr>
            <w:rFonts w:hint="eastAsia" w:ascii="宋体" w:hAnsi="宋体" w:eastAsia="宋体" w:cs="宋体"/>
            <w:bCs w:val="0"/>
            <w:szCs w:val="28"/>
          </w:rPr>
          <w:t xml:space="preserve">六、 </w:t>
        </w:r>
      </w:ins>
      <w:ins w:id="83" w:author="WPS_1535418598" w:date="2023-04-17T14:50:33Z">
        <w:r>
          <w:rPr>
            <w:rFonts w:hint="eastAsia" w:cs="宋体"/>
            <w:bCs w:val="0"/>
            <w:szCs w:val="28"/>
            <w:lang w:val="en-US" w:eastAsia="zh-CN"/>
          </w:rPr>
          <w:t>开标</w:t>
        </w:r>
      </w:ins>
      <w:ins w:id="84" w:author="WPS_1535418598" w:date="2023-04-17T14:50:33Z">
        <w:r>
          <w:rPr/>
          <w:tab/>
        </w:r>
      </w:ins>
      <w:ins w:id="85" w:author="WPS_1535418598" w:date="2023-04-17T14:50:33Z">
        <w:r>
          <w:rPr/>
          <w:fldChar w:fldCharType="begin"/>
        </w:r>
      </w:ins>
      <w:ins w:id="86" w:author="WPS_1535418598" w:date="2023-04-17T14:50:33Z">
        <w:r>
          <w:rPr/>
          <w:instrText xml:space="preserve"> PAGEREF _Toc30342 \h </w:instrText>
        </w:r>
      </w:ins>
      <w:ins w:id="87" w:author="WPS_1535418598" w:date="2023-04-17T14:50:33Z">
        <w:r>
          <w:rPr/>
          <w:fldChar w:fldCharType="separate"/>
        </w:r>
      </w:ins>
      <w:ins w:id="88" w:author="WPS_1535418598" w:date="2023-04-17T14:50:34Z">
        <w:r>
          <w:rPr/>
          <w:t>6</w:t>
        </w:r>
      </w:ins>
      <w:ins w:id="89" w:author="WPS_1535418598" w:date="2023-04-17T14:50:33Z">
        <w:r>
          <w:rPr/>
          <w:fldChar w:fldCharType="end"/>
        </w:r>
      </w:ins>
      <w:ins w:id="90" w:author="WPS_1535418598" w:date="2023-04-17T14:50:33Z">
        <w:r>
          <w:rPr>
            <w:rFonts w:hint="eastAsia" w:ascii="宋体" w:hAnsi="宋体" w:eastAsia="宋体" w:cs="宋体"/>
            <w:szCs w:val="28"/>
          </w:rPr>
          <w:fldChar w:fldCharType="end"/>
        </w:r>
      </w:ins>
    </w:p>
    <w:p>
      <w:pPr>
        <w:pStyle w:val="18"/>
        <w:tabs>
          <w:tab w:val="right" w:leader="dot" w:pos="10466"/>
        </w:tabs>
        <w:rPr>
          <w:ins w:id="91" w:author="WPS_1535418598" w:date="2023-04-17T14:50:33Z"/>
        </w:rPr>
      </w:pPr>
      <w:ins w:id="92" w:author="WPS_1535418598" w:date="2023-04-17T14:50:33Z">
        <w:r>
          <w:rPr>
            <w:rFonts w:hint="eastAsia" w:ascii="宋体" w:hAnsi="宋体" w:eastAsia="宋体" w:cs="宋体"/>
            <w:szCs w:val="28"/>
          </w:rPr>
          <w:fldChar w:fldCharType="begin"/>
        </w:r>
      </w:ins>
      <w:ins w:id="93" w:author="WPS_1535418598" w:date="2023-04-17T14:50:33Z">
        <w:r>
          <w:rPr>
            <w:rFonts w:hint="eastAsia" w:ascii="宋体" w:hAnsi="宋体" w:eastAsia="宋体" w:cs="宋体"/>
            <w:szCs w:val="28"/>
          </w:rPr>
          <w:instrText xml:space="preserve"> HYPERLINK \l _Toc7646 </w:instrText>
        </w:r>
      </w:ins>
      <w:ins w:id="94" w:author="WPS_1535418598" w:date="2023-04-17T14:50:33Z">
        <w:r>
          <w:rPr>
            <w:rFonts w:hint="eastAsia" w:ascii="宋体" w:hAnsi="宋体" w:eastAsia="宋体" w:cs="宋体"/>
            <w:szCs w:val="28"/>
          </w:rPr>
          <w:fldChar w:fldCharType="separate"/>
        </w:r>
      </w:ins>
      <w:ins w:id="95" w:author="WPS_1535418598" w:date="2023-04-17T14:50:33Z">
        <w:r>
          <w:rPr>
            <w:rFonts w:hint="eastAsia" w:ascii="宋体" w:hAnsi="宋体" w:eastAsia="宋体" w:cs="宋体"/>
            <w:bCs w:val="0"/>
            <w:szCs w:val="44"/>
          </w:rPr>
          <w:t>第二</w:t>
        </w:r>
      </w:ins>
      <w:ins w:id="96" w:author="WPS_1535418598" w:date="2023-04-17T14:50:33Z">
        <w:r>
          <w:rPr>
            <w:rFonts w:hint="eastAsia" w:ascii="宋体" w:hAnsi="宋体" w:eastAsia="宋体" w:cs="宋体"/>
            <w:bCs w:val="0"/>
            <w:szCs w:val="44"/>
            <w:lang w:val="en-US" w:eastAsia="zh-CN"/>
          </w:rPr>
          <w:t>章</w:t>
        </w:r>
      </w:ins>
      <w:ins w:id="97" w:author="WPS_1535418598" w:date="2023-04-17T14:50:33Z">
        <w:r>
          <w:rPr>
            <w:rFonts w:hint="eastAsia" w:ascii="宋体" w:hAnsi="宋体" w:eastAsia="宋体" w:cs="宋体"/>
            <w:bCs w:val="0"/>
            <w:szCs w:val="44"/>
          </w:rPr>
          <w:t>：</w:t>
        </w:r>
      </w:ins>
      <w:ins w:id="98" w:author="WPS_1535418598" w:date="2023-04-17T14:50:33Z">
        <w:r>
          <w:rPr>
            <w:rFonts w:hint="eastAsia" w:cs="宋体"/>
            <w:bCs w:val="0"/>
            <w:szCs w:val="44"/>
            <w:lang w:val="en-US" w:eastAsia="zh-CN"/>
          </w:rPr>
          <w:t>招标须知</w:t>
        </w:r>
      </w:ins>
      <w:ins w:id="99" w:author="WPS_1535418598" w:date="2023-04-17T14:50:33Z">
        <w:r>
          <w:rPr/>
          <w:tab/>
        </w:r>
      </w:ins>
      <w:ins w:id="100" w:author="WPS_1535418598" w:date="2023-04-17T14:50:33Z">
        <w:r>
          <w:rPr/>
          <w:fldChar w:fldCharType="begin"/>
        </w:r>
      </w:ins>
      <w:ins w:id="101" w:author="WPS_1535418598" w:date="2023-04-17T14:50:33Z">
        <w:r>
          <w:rPr/>
          <w:instrText xml:space="preserve"> PAGEREF _Toc7646 \h </w:instrText>
        </w:r>
      </w:ins>
      <w:ins w:id="102" w:author="WPS_1535418598" w:date="2023-04-17T14:50:33Z">
        <w:r>
          <w:rPr/>
          <w:fldChar w:fldCharType="separate"/>
        </w:r>
      </w:ins>
      <w:ins w:id="103" w:author="WPS_1535418598" w:date="2023-04-17T14:50:34Z">
        <w:r>
          <w:rPr/>
          <w:t>6</w:t>
        </w:r>
      </w:ins>
      <w:ins w:id="104" w:author="WPS_1535418598" w:date="2023-04-17T14:50:33Z">
        <w:r>
          <w:rPr/>
          <w:fldChar w:fldCharType="end"/>
        </w:r>
      </w:ins>
      <w:ins w:id="105" w:author="WPS_1535418598" w:date="2023-04-17T14:50:33Z">
        <w:r>
          <w:rPr>
            <w:rFonts w:hint="eastAsia" w:ascii="宋体" w:hAnsi="宋体" w:eastAsia="宋体" w:cs="宋体"/>
            <w:szCs w:val="28"/>
          </w:rPr>
          <w:fldChar w:fldCharType="end"/>
        </w:r>
      </w:ins>
    </w:p>
    <w:p>
      <w:pPr>
        <w:pStyle w:val="20"/>
        <w:tabs>
          <w:tab w:val="right" w:leader="dot" w:pos="10466"/>
        </w:tabs>
        <w:rPr>
          <w:ins w:id="106" w:author="WPS_1535418598" w:date="2023-04-17T14:50:33Z"/>
        </w:rPr>
      </w:pPr>
      <w:ins w:id="107" w:author="WPS_1535418598" w:date="2023-04-17T14:50:33Z">
        <w:r>
          <w:rPr>
            <w:rFonts w:hint="eastAsia" w:ascii="宋体" w:hAnsi="宋体" w:eastAsia="宋体" w:cs="宋体"/>
            <w:szCs w:val="28"/>
          </w:rPr>
          <w:fldChar w:fldCharType="begin"/>
        </w:r>
      </w:ins>
      <w:ins w:id="108" w:author="WPS_1535418598" w:date="2023-04-17T14:50:33Z">
        <w:r>
          <w:rPr>
            <w:rFonts w:hint="eastAsia" w:ascii="宋体" w:hAnsi="宋体" w:eastAsia="宋体" w:cs="宋体"/>
            <w:szCs w:val="28"/>
          </w:rPr>
          <w:instrText xml:space="preserve"> HYPERLINK \l _Toc28927 </w:instrText>
        </w:r>
      </w:ins>
      <w:ins w:id="109" w:author="WPS_1535418598" w:date="2023-04-17T14:50:33Z">
        <w:r>
          <w:rPr>
            <w:rFonts w:hint="eastAsia" w:ascii="宋体" w:hAnsi="宋体" w:eastAsia="宋体" w:cs="宋体"/>
            <w:szCs w:val="28"/>
          </w:rPr>
          <w:fldChar w:fldCharType="separate"/>
        </w:r>
      </w:ins>
      <w:ins w:id="110" w:author="WPS_1535418598" w:date="2023-04-17T14:50:33Z">
        <w:r>
          <w:rPr>
            <w:rFonts w:hint="eastAsia" w:ascii="宋体" w:hAnsi="宋体" w:eastAsia="宋体" w:cs="宋体"/>
            <w:bCs w:val="0"/>
            <w:szCs w:val="28"/>
          </w:rPr>
          <w:t>一、项目概况</w:t>
        </w:r>
      </w:ins>
      <w:ins w:id="111" w:author="WPS_1535418598" w:date="2023-04-17T14:50:33Z">
        <w:r>
          <w:rPr/>
          <w:tab/>
        </w:r>
      </w:ins>
      <w:ins w:id="112" w:author="WPS_1535418598" w:date="2023-04-17T14:50:33Z">
        <w:r>
          <w:rPr/>
          <w:fldChar w:fldCharType="begin"/>
        </w:r>
      </w:ins>
      <w:ins w:id="113" w:author="WPS_1535418598" w:date="2023-04-17T14:50:33Z">
        <w:r>
          <w:rPr/>
          <w:instrText xml:space="preserve"> PAGEREF _Toc28927 \h </w:instrText>
        </w:r>
      </w:ins>
      <w:ins w:id="114" w:author="WPS_1535418598" w:date="2023-04-17T14:50:33Z">
        <w:r>
          <w:rPr/>
          <w:fldChar w:fldCharType="separate"/>
        </w:r>
      </w:ins>
      <w:ins w:id="115" w:author="WPS_1535418598" w:date="2023-04-17T14:50:34Z">
        <w:r>
          <w:rPr/>
          <w:t>7</w:t>
        </w:r>
      </w:ins>
      <w:ins w:id="116" w:author="WPS_1535418598" w:date="2023-04-17T14:50:33Z">
        <w:r>
          <w:rPr/>
          <w:fldChar w:fldCharType="end"/>
        </w:r>
      </w:ins>
      <w:ins w:id="117" w:author="WPS_1535418598" w:date="2023-04-17T14:50:33Z">
        <w:r>
          <w:rPr>
            <w:rFonts w:hint="eastAsia" w:ascii="宋体" w:hAnsi="宋体" w:eastAsia="宋体" w:cs="宋体"/>
            <w:szCs w:val="28"/>
          </w:rPr>
          <w:fldChar w:fldCharType="end"/>
        </w:r>
      </w:ins>
    </w:p>
    <w:p>
      <w:pPr>
        <w:pStyle w:val="20"/>
        <w:tabs>
          <w:tab w:val="right" w:leader="dot" w:pos="10466"/>
        </w:tabs>
        <w:rPr>
          <w:ins w:id="118" w:author="WPS_1535418598" w:date="2023-04-17T14:50:33Z"/>
        </w:rPr>
      </w:pPr>
      <w:ins w:id="119" w:author="WPS_1535418598" w:date="2023-04-17T14:50:33Z">
        <w:r>
          <w:rPr>
            <w:rFonts w:hint="eastAsia" w:ascii="宋体" w:hAnsi="宋体" w:eastAsia="宋体" w:cs="宋体"/>
            <w:szCs w:val="28"/>
          </w:rPr>
          <w:fldChar w:fldCharType="begin"/>
        </w:r>
      </w:ins>
      <w:ins w:id="120" w:author="WPS_1535418598" w:date="2023-04-17T14:50:33Z">
        <w:r>
          <w:rPr>
            <w:rFonts w:hint="eastAsia" w:ascii="宋体" w:hAnsi="宋体" w:eastAsia="宋体" w:cs="宋体"/>
            <w:szCs w:val="28"/>
          </w:rPr>
          <w:instrText xml:space="preserve"> HYPERLINK \l _Toc18123 </w:instrText>
        </w:r>
      </w:ins>
      <w:ins w:id="121" w:author="WPS_1535418598" w:date="2023-04-17T14:50:33Z">
        <w:r>
          <w:rPr>
            <w:rFonts w:hint="eastAsia" w:ascii="宋体" w:hAnsi="宋体" w:eastAsia="宋体" w:cs="宋体"/>
            <w:szCs w:val="28"/>
          </w:rPr>
          <w:fldChar w:fldCharType="separate"/>
        </w:r>
      </w:ins>
      <w:ins w:id="122" w:author="WPS_1535418598" w:date="2023-04-17T14:50:33Z">
        <w:r>
          <w:rPr>
            <w:rFonts w:hint="eastAsia" w:ascii="宋体" w:hAnsi="宋体" w:eastAsia="宋体" w:cs="宋体"/>
            <w:bCs w:val="0"/>
            <w:szCs w:val="28"/>
          </w:rPr>
          <w:t>二、投标单位须知前附表</w:t>
        </w:r>
      </w:ins>
      <w:ins w:id="123" w:author="WPS_1535418598" w:date="2023-04-17T14:50:33Z">
        <w:r>
          <w:rPr/>
          <w:tab/>
        </w:r>
      </w:ins>
      <w:ins w:id="124" w:author="WPS_1535418598" w:date="2023-04-17T14:50:33Z">
        <w:r>
          <w:rPr/>
          <w:fldChar w:fldCharType="begin"/>
        </w:r>
      </w:ins>
      <w:ins w:id="125" w:author="WPS_1535418598" w:date="2023-04-17T14:50:33Z">
        <w:r>
          <w:rPr/>
          <w:instrText xml:space="preserve"> PAGEREF _Toc18123 \h </w:instrText>
        </w:r>
      </w:ins>
      <w:ins w:id="126" w:author="WPS_1535418598" w:date="2023-04-17T14:50:33Z">
        <w:r>
          <w:rPr/>
          <w:fldChar w:fldCharType="separate"/>
        </w:r>
      </w:ins>
      <w:ins w:id="127" w:author="WPS_1535418598" w:date="2023-04-17T14:50:34Z">
        <w:r>
          <w:rPr/>
          <w:t>7</w:t>
        </w:r>
      </w:ins>
      <w:ins w:id="128" w:author="WPS_1535418598" w:date="2023-04-17T14:50:33Z">
        <w:r>
          <w:rPr/>
          <w:fldChar w:fldCharType="end"/>
        </w:r>
      </w:ins>
      <w:ins w:id="129" w:author="WPS_1535418598" w:date="2023-04-17T14:50:33Z">
        <w:r>
          <w:rPr>
            <w:rFonts w:hint="eastAsia" w:ascii="宋体" w:hAnsi="宋体" w:eastAsia="宋体" w:cs="宋体"/>
            <w:szCs w:val="28"/>
          </w:rPr>
          <w:fldChar w:fldCharType="end"/>
        </w:r>
      </w:ins>
    </w:p>
    <w:p>
      <w:pPr>
        <w:pStyle w:val="18"/>
        <w:tabs>
          <w:tab w:val="right" w:leader="dot" w:pos="10466"/>
        </w:tabs>
        <w:rPr>
          <w:ins w:id="130" w:author="WPS_1535418598" w:date="2023-04-17T14:50:33Z"/>
        </w:rPr>
      </w:pPr>
      <w:ins w:id="131" w:author="WPS_1535418598" w:date="2023-04-17T14:50:33Z">
        <w:r>
          <w:rPr>
            <w:rFonts w:hint="eastAsia" w:ascii="宋体" w:hAnsi="宋体" w:eastAsia="宋体" w:cs="宋体"/>
            <w:szCs w:val="28"/>
          </w:rPr>
          <w:fldChar w:fldCharType="begin"/>
        </w:r>
      </w:ins>
      <w:ins w:id="132" w:author="WPS_1535418598" w:date="2023-04-17T14:50:33Z">
        <w:r>
          <w:rPr>
            <w:rFonts w:hint="eastAsia" w:ascii="宋体" w:hAnsi="宋体" w:eastAsia="宋体" w:cs="宋体"/>
            <w:szCs w:val="28"/>
          </w:rPr>
          <w:instrText xml:space="preserve"> HYPERLINK \l _Toc6090 </w:instrText>
        </w:r>
      </w:ins>
      <w:ins w:id="133" w:author="WPS_1535418598" w:date="2023-04-17T14:50:33Z">
        <w:r>
          <w:rPr>
            <w:rFonts w:hint="eastAsia" w:ascii="宋体" w:hAnsi="宋体" w:eastAsia="宋体" w:cs="宋体"/>
            <w:szCs w:val="28"/>
          </w:rPr>
          <w:fldChar w:fldCharType="separate"/>
        </w:r>
      </w:ins>
      <w:ins w:id="134" w:author="WPS_1535418598" w:date="2023-04-17T14:50:33Z">
        <w:r>
          <w:rPr>
            <w:rFonts w:hint="eastAsia" w:cs="宋体"/>
            <w:szCs w:val="28"/>
            <w:lang w:val="en-US" w:eastAsia="zh-CN"/>
          </w:rPr>
          <w:t>4.1</w:t>
        </w:r>
      </w:ins>
      <w:ins w:id="135" w:author="WPS_1535418598" w:date="2023-04-17T14:50:33Z">
        <w:r>
          <w:rPr>
            <w:rFonts w:hint="eastAsia" w:cs="宋体"/>
            <w:szCs w:val="28"/>
          </w:rPr>
          <w:t>项目概述</w:t>
        </w:r>
      </w:ins>
      <w:ins w:id="136" w:author="WPS_1535418598" w:date="2023-04-17T14:50:33Z">
        <w:r>
          <w:rPr/>
          <w:tab/>
        </w:r>
      </w:ins>
      <w:ins w:id="137" w:author="WPS_1535418598" w:date="2023-04-17T14:50:33Z">
        <w:r>
          <w:rPr/>
          <w:fldChar w:fldCharType="begin"/>
        </w:r>
      </w:ins>
      <w:ins w:id="138" w:author="WPS_1535418598" w:date="2023-04-17T14:50:33Z">
        <w:r>
          <w:rPr/>
          <w:instrText xml:space="preserve"> PAGEREF _Toc6090 \h </w:instrText>
        </w:r>
      </w:ins>
      <w:ins w:id="139" w:author="WPS_1535418598" w:date="2023-04-17T14:50:33Z">
        <w:r>
          <w:rPr/>
          <w:fldChar w:fldCharType="separate"/>
        </w:r>
      </w:ins>
      <w:ins w:id="140" w:author="WPS_1535418598" w:date="2023-04-17T14:50:34Z">
        <w:r>
          <w:rPr/>
          <w:t>18</w:t>
        </w:r>
      </w:ins>
      <w:ins w:id="141" w:author="WPS_1535418598" w:date="2023-04-17T14:50:33Z">
        <w:r>
          <w:rPr/>
          <w:fldChar w:fldCharType="end"/>
        </w:r>
      </w:ins>
      <w:ins w:id="142" w:author="WPS_1535418598" w:date="2023-04-17T14:50:33Z">
        <w:r>
          <w:rPr>
            <w:rFonts w:hint="eastAsia" w:ascii="宋体" w:hAnsi="宋体" w:eastAsia="宋体" w:cs="宋体"/>
            <w:szCs w:val="28"/>
          </w:rPr>
          <w:fldChar w:fldCharType="end"/>
        </w:r>
      </w:ins>
    </w:p>
    <w:p>
      <w:pPr>
        <w:pStyle w:val="20"/>
        <w:tabs>
          <w:tab w:val="right" w:leader="dot" w:pos="10466"/>
        </w:tabs>
        <w:rPr>
          <w:ins w:id="143" w:author="WPS_1535418598" w:date="2023-04-17T14:50:33Z"/>
        </w:rPr>
      </w:pPr>
      <w:ins w:id="144" w:author="WPS_1535418598" w:date="2023-04-17T14:50:33Z">
        <w:r>
          <w:rPr>
            <w:rFonts w:hint="eastAsia" w:ascii="宋体" w:hAnsi="宋体" w:eastAsia="宋体" w:cs="宋体"/>
            <w:szCs w:val="28"/>
          </w:rPr>
          <w:fldChar w:fldCharType="begin"/>
        </w:r>
      </w:ins>
      <w:ins w:id="145" w:author="WPS_1535418598" w:date="2023-04-17T14:50:33Z">
        <w:r>
          <w:rPr>
            <w:rFonts w:hint="eastAsia" w:ascii="宋体" w:hAnsi="宋体" w:eastAsia="宋体" w:cs="宋体"/>
            <w:szCs w:val="28"/>
          </w:rPr>
          <w:instrText xml:space="preserve"> HYPERLINK \l _Toc11734 </w:instrText>
        </w:r>
      </w:ins>
      <w:ins w:id="146" w:author="WPS_1535418598" w:date="2023-04-17T14:50:33Z">
        <w:r>
          <w:rPr>
            <w:rFonts w:hint="eastAsia" w:ascii="宋体" w:hAnsi="宋体" w:eastAsia="宋体" w:cs="宋体"/>
            <w:szCs w:val="28"/>
          </w:rPr>
          <w:fldChar w:fldCharType="separate"/>
        </w:r>
      </w:ins>
      <w:ins w:id="147" w:author="WPS_1535418598" w:date="2023-04-17T14:50:33Z">
        <w:r>
          <w:rPr>
            <w:rFonts w:hint="eastAsia" w:cs="宋体"/>
            <w:lang w:val="en-US" w:eastAsia="zh-CN"/>
          </w:rPr>
          <w:t>4.1.1</w:t>
        </w:r>
      </w:ins>
      <w:ins w:id="148" w:author="WPS_1535418598" w:date="2023-04-17T14:50:33Z">
        <w:r>
          <w:rPr>
            <w:rFonts w:hint="eastAsia" w:cs="宋体"/>
          </w:rPr>
          <w:t>项目名称</w:t>
        </w:r>
      </w:ins>
      <w:ins w:id="149" w:author="WPS_1535418598" w:date="2023-04-17T14:50:33Z">
        <w:r>
          <w:rPr/>
          <w:tab/>
        </w:r>
      </w:ins>
      <w:ins w:id="150" w:author="WPS_1535418598" w:date="2023-04-17T14:50:33Z">
        <w:r>
          <w:rPr/>
          <w:fldChar w:fldCharType="begin"/>
        </w:r>
      </w:ins>
      <w:ins w:id="151" w:author="WPS_1535418598" w:date="2023-04-17T14:50:33Z">
        <w:r>
          <w:rPr/>
          <w:instrText xml:space="preserve"> PAGEREF _Toc11734 \h </w:instrText>
        </w:r>
      </w:ins>
      <w:ins w:id="152" w:author="WPS_1535418598" w:date="2023-04-17T14:50:33Z">
        <w:r>
          <w:rPr/>
          <w:fldChar w:fldCharType="separate"/>
        </w:r>
      </w:ins>
      <w:ins w:id="153" w:author="WPS_1535418598" w:date="2023-04-17T14:50:34Z">
        <w:r>
          <w:rPr/>
          <w:t>18</w:t>
        </w:r>
      </w:ins>
      <w:ins w:id="154" w:author="WPS_1535418598" w:date="2023-04-17T14:50:33Z">
        <w:r>
          <w:rPr/>
          <w:fldChar w:fldCharType="end"/>
        </w:r>
      </w:ins>
      <w:ins w:id="155" w:author="WPS_1535418598" w:date="2023-04-17T14:50:33Z">
        <w:r>
          <w:rPr>
            <w:rFonts w:hint="eastAsia" w:ascii="宋体" w:hAnsi="宋体" w:eastAsia="宋体" w:cs="宋体"/>
            <w:szCs w:val="28"/>
          </w:rPr>
          <w:fldChar w:fldCharType="end"/>
        </w:r>
      </w:ins>
    </w:p>
    <w:p>
      <w:pPr>
        <w:pStyle w:val="20"/>
        <w:tabs>
          <w:tab w:val="right" w:leader="dot" w:pos="10466"/>
        </w:tabs>
        <w:rPr>
          <w:ins w:id="156" w:author="WPS_1535418598" w:date="2023-04-17T14:50:33Z"/>
        </w:rPr>
      </w:pPr>
      <w:ins w:id="157" w:author="WPS_1535418598" w:date="2023-04-17T14:50:33Z">
        <w:r>
          <w:rPr>
            <w:rFonts w:hint="eastAsia" w:ascii="宋体" w:hAnsi="宋体" w:eastAsia="宋体" w:cs="宋体"/>
            <w:szCs w:val="28"/>
          </w:rPr>
          <w:fldChar w:fldCharType="begin"/>
        </w:r>
      </w:ins>
      <w:ins w:id="158" w:author="WPS_1535418598" w:date="2023-04-17T14:50:33Z">
        <w:r>
          <w:rPr>
            <w:rFonts w:hint="eastAsia" w:ascii="宋体" w:hAnsi="宋体" w:eastAsia="宋体" w:cs="宋体"/>
            <w:szCs w:val="28"/>
          </w:rPr>
          <w:instrText xml:space="preserve"> HYPERLINK \l _Toc4103 </w:instrText>
        </w:r>
      </w:ins>
      <w:ins w:id="159" w:author="WPS_1535418598" w:date="2023-04-17T14:50:33Z">
        <w:r>
          <w:rPr>
            <w:rFonts w:hint="eastAsia" w:ascii="宋体" w:hAnsi="宋体" w:eastAsia="宋体" w:cs="宋体"/>
            <w:szCs w:val="28"/>
          </w:rPr>
          <w:fldChar w:fldCharType="separate"/>
        </w:r>
      </w:ins>
      <w:ins w:id="160" w:author="WPS_1535418598" w:date="2023-04-17T14:50:33Z">
        <w:r>
          <w:rPr>
            <w:rFonts w:hint="eastAsia" w:cs="宋体"/>
            <w:highlight w:val="none"/>
            <w:lang w:val="en-US" w:eastAsia="zh-CN"/>
          </w:rPr>
          <w:t>4.1.2</w:t>
        </w:r>
      </w:ins>
      <w:ins w:id="161" w:author="WPS_1535418598" w:date="2023-04-17T14:50:33Z">
        <w:r>
          <w:rPr>
            <w:rFonts w:hint="eastAsia" w:cs="宋体"/>
            <w:highlight w:val="none"/>
          </w:rPr>
          <w:t>项目背景</w:t>
        </w:r>
      </w:ins>
      <w:ins w:id="162" w:author="WPS_1535418598" w:date="2023-04-17T14:50:33Z">
        <w:r>
          <w:rPr/>
          <w:tab/>
        </w:r>
      </w:ins>
      <w:ins w:id="163" w:author="WPS_1535418598" w:date="2023-04-17T14:50:33Z">
        <w:r>
          <w:rPr/>
          <w:fldChar w:fldCharType="begin"/>
        </w:r>
      </w:ins>
      <w:ins w:id="164" w:author="WPS_1535418598" w:date="2023-04-17T14:50:33Z">
        <w:r>
          <w:rPr/>
          <w:instrText xml:space="preserve"> PAGEREF _Toc4103 \h </w:instrText>
        </w:r>
      </w:ins>
      <w:ins w:id="165" w:author="WPS_1535418598" w:date="2023-04-17T14:50:33Z">
        <w:r>
          <w:rPr/>
          <w:fldChar w:fldCharType="separate"/>
        </w:r>
      </w:ins>
      <w:ins w:id="166" w:author="WPS_1535418598" w:date="2023-04-17T14:50:34Z">
        <w:r>
          <w:rPr/>
          <w:t>18</w:t>
        </w:r>
      </w:ins>
      <w:ins w:id="167" w:author="WPS_1535418598" w:date="2023-04-17T14:50:33Z">
        <w:r>
          <w:rPr/>
          <w:fldChar w:fldCharType="end"/>
        </w:r>
      </w:ins>
      <w:ins w:id="168" w:author="WPS_1535418598" w:date="2023-04-17T14:50:33Z">
        <w:r>
          <w:rPr>
            <w:rFonts w:hint="eastAsia" w:ascii="宋体" w:hAnsi="宋体" w:eastAsia="宋体" w:cs="宋体"/>
            <w:szCs w:val="28"/>
          </w:rPr>
          <w:fldChar w:fldCharType="end"/>
        </w:r>
      </w:ins>
    </w:p>
    <w:p>
      <w:pPr>
        <w:pStyle w:val="20"/>
        <w:tabs>
          <w:tab w:val="right" w:leader="dot" w:pos="10466"/>
        </w:tabs>
        <w:rPr>
          <w:ins w:id="169" w:author="WPS_1535418598" w:date="2023-04-17T14:50:33Z"/>
        </w:rPr>
      </w:pPr>
      <w:ins w:id="170" w:author="WPS_1535418598" w:date="2023-04-17T14:50:33Z">
        <w:r>
          <w:rPr>
            <w:rFonts w:hint="eastAsia" w:ascii="宋体" w:hAnsi="宋体" w:eastAsia="宋体" w:cs="宋体"/>
            <w:szCs w:val="28"/>
          </w:rPr>
          <w:fldChar w:fldCharType="begin"/>
        </w:r>
      </w:ins>
      <w:ins w:id="171" w:author="WPS_1535418598" w:date="2023-04-17T14:50:33Z">
        <w:r>
          <w:rPr>
            <w:rFonts w:hint="eastAsia" w:ascii="宋体" w:hAnsi="宋体" w:eastAsia="宋体" w:cs="宋体"/>
            <w:szCs w:val="28"/>
          </w:rPr>
          <w:instrText xml:space="preserve"> HYPERLINK \l _Toc32294 </w:instrText>
        </w:r>
      </w:ins>
      <w:ins w:id="172" w:author="WPS_1535418598" w:date="2023-04-17T14:50:33Z">
        <w:r>
          <w:rPr>
            <w:rFonts w:hint="eastAsia" w:ascii="宋体" w:hAnsi="宋体" w:eastAsia="宋体" w:cs="宋体"/>
            <w:szCs w:val="28"/>
          </w:rPr>
          <w:fldChar w:fldCharType="separate"/>
        </w:r>
      </w:ins>
      <w:ins w:id="173" w:author="WPS_1535418598" w:date="2023-04-17T14:50:33Z">
        <w:r>
          <w:rPr>
            <w:rFonts w:hint="eastAsia" w:cs="宋体"/>
            <w:highlight w:val="none"/>
            <w:lang w:val="en-US" w:eastAsia="zh-CN"/>
          </w:rPr>
          <w:t>4.1.3</w:t>
        </w:r>
      </w:ins>
      <w:ins w:id="174" w:author="WPS_1535418598" w:date="2023-04-17T14:50:33Z">
        <w:r>
          <w:rPr>
            <w:rFonts w:hint="eastAsia" w:cs="宋体"/>
            <w:highlight w:val="none"/>
          </w:rPr>
          <w:t>项目目标</w:t>
        </w:r>
      </w:ins>
      <w:ins w:id="175" w:author="WPS_1535418598" w:date="2023-04-17T14:50:33Z">
        <w:r>
          <w:rPr/>
          <w:tab/>
        </w:r>
      </w:ins>
      <w:ins w:id="176" w:author="WPS_1535418598" w:date="2023-04-17T14:50:33Z">
        <w:r>
          <w:rPr/>
          <w:fldChar w:fldCharType="begin"/>
        </w:r>
      </w:ins>
      <w:ins w:id="177" w:author="WPS_1535418598" w:date="2023-04-17T14:50:33Z">
        <w:r>
          <w:rPr/>
          <w:instrText xml:space="preserve"> PAGEREF _Toc32294 \h </w:instrText>
        </w:r>
      </w:ins>
      <w:ins w:id="178" w:author="WPS_1535418598" w:date="2023-04-17T14:50:33Z">
        <w:r>
          <w:rPr/>
          <w:fldChar w:fldCharType="separate"/>
        </w:r>
      </w:ins>
      <w:ins w:id="179" w:author="WPS_1535418598" w:date="2023-04-17T14:50:34Z">
        <w:r>
          <w:rPr/>
          <w:t>19</w:t>
        </w:r>
      </w:ins>
      <w:ins w:id="180" w:author="WPS_1535418598" w:date="2023-04-17T14:50:33Z">
        <w:r>
          <w:rPr/>
          <w:fldChar w:fldCharType="end"/>
        </w:r>
      </w:ins>
      <w:ins w:id="181" w:author="WPS_1535418598" w:date="2023-04-17T14:50:33Z">
        <w:r>
          <w:rPr>
            <w:rFonts w:hint="eastAsia" w:ascii="宋体" w:hAnsi="宋体" w:eastAsia="宋体" w:cs="宋体"/>
            <w:szCs w:val="28"/>
          </w:rPr>
          <w:fldChar w:fldCharType="end"/>
        </w:r>
      </w:ins>
    </w:p>
    <w:p>
      <w:pPr>
        <w:pStyle w:val="20"/>
        <w:tabs>
          <w:tab w:val="right" w:leader="dot" w:pos="10466"/>
        </w:tabs>
        <w:rPr>
          <w:ins w:id="182" w:author="WPS_1535418598" w:date="2023-04-17T14:50:33Z"/>
        </w:rPr>
      </w:pPr>
      <w:ins w:id="183" w:author="WPS_1535418598" w:date="2023-04-17T14:50:33Z">
        <w:r>
          <w:rPr>
            <w:rFonts w:hint="eastAsia" w:ascii="宋体" w:hAnsi="宋体" w:eastAsia="宋体" w:cs="宋体"/>
            <w:szCs w:val="28"/>
          </w:rPr>
          <w:fldChar w:fldCharType="begin"/>
        </w:r>
      </w:ins>
      <w:ins w:id="184" w:author="WPS_1535418598" w:date="2023-04-17T14:50:33Z">
        <w:r>
          <w:rPr>
            <w:rFonts w:hint="eastAsia" w:ascii="宋体" w:hAnsi="宋体" w:eastAsia="宋体" w:cs="宋体"/>
            <w:szCs w:val="28"/>
          </w:rPr>
          <w:instrText xml:space="preserve"> HYPERLINK \l _Toc12452 </w:instrText>
        </w:r>
      </w:ins>
      <w:ins w:id="185" w:author="WPS_1535418598" w:date="2023-04-17T14:50:33Z">
        <w:r>
          <w:rPr>
            <w:rFonts w:hint="eastAsia" w:ascii="宋体" w:hAnsi="宋体" w:eastAsia="宋体" w:cs="宋体"/>
            <w:szCs w:val="28"/>
          </w:rPr>
          <w:fldChar w:fldCharType="separate"/>
        </w:r>
      </w:ins>
      <w:ins w:id="186" w:author="WPS_1535418598" w:date="2023-04-17T14:50:33Z">
        <w:r>
          <w:rPr>
            <w:rFonts w:hint="eastAsia" w:cs="宋体"/>
            <w:lang w:val="en-US" w:eastAsia="zh-CN"/>
          </w:rPr>
          <w:t>4.1.4</w:t>
        </w:r>
      </w:ins>
      <w:ins w:id="187" w:author="WPS_1535418598" w:date="2023-04-17T14:50:33Z">
        <w:r>
          <w:rPr>
            <w:rFonts w:hint="eastAsia" w:cs="宋体"/>
          </w:rPr>
          <w:t>项目范围与内容</w:t>
        </w:r>
      </w:ins>
      <w:ins w:id="188" w:author="WPS_1535418598" w:date="2023-04-17T14:50:33Z">
        <w:r>
          <w:rPr/>
          <w:tab/>
        </w:r>
      </w:ins>
      <w:ins w:id="189" w:author="WPS_1535418598" w:date="2023-04-17T14:50:33Z">
        <w:r>
          <w:rPr/>
          <w:fldChar w:fldCharType="begin"/>
        </w:r>
      </w:ins>
      <w:ins w:id="190" w:author="WPS_1535418598" w:date="2023-04-17T14:50:33Z">
        <w:r>
          <w:rPr/>
          <w:instrText xml:space="preserve"> PAGEREF _Toc12452 \h </w:instrText>
        </w:r>
      </w:ins>
      <w:ins w:id="191" w:author="WPS_1535418598" w:date="2023-04-17T14:50:33Z">
        <w:r>
          <w:rPr/>
          <w:fldChar w:fldCharType="separate"/>
        </w:r>
      </w:ins>
      <w:ins w:id="192" w:author="WPS_1535418598" w:date="2023-04-17T14:50:34Z">
        <w:r>
          <w:rPr/>
          <w:t>19</w:t>
        </w:r>
      </w:ins>
      <w:ins w:id="193" w:author="WPS_1535418598" w:date="2023-04-17T14:50:33Z">
        <w:r>
          <w:rPr/>
          <w:fldChar w:fldCharType="end"/>
        </w:r>
      </w:ins>
      <w:ins w:id="194" w:author="WPS_1535418598" w:date="2023-04-17T14:50:33Z">
        <w:r>
          <w:rPr>
            <w:rFonts w:hint="eastAsia" w:ascii="宋体" w:hAnsi="宋体" w:eastAsia="宋体" w:cs="宋体"/>
            <w:szCs w:val="28"/>
          </w:rPr>
          <w:fldChar w:fldCharType="end"/>
        </w:r>
      </w:ins>
    </w:p>
    <w:p>
      <w:pPr>
        <w:pStyle w:val="13"/>
        <w:tabs>
          <w:tab w:val="right" w:leader="dot" w:pos="10466"/>
        </w:tabs>
        <w:rPr>
          <w:ins w:id="195" w:author="WPS_1535418598" w:date="2023-04-17T14:50:33Z"/>
        </w:rPr>
      </w:pPr>
      <w:ins w:id="196" w:author="WPS_1535418598" w:date="2023-04-17T14:50:33Z">
        <w:r>
          <w:rPr>
            <w:rFonts w:hint="eastAsia" w:ascii="宋体" w:hAnsi="宋体" w:eastAsia="宋体" w:cs="宋体"/>
            <w:szCs w:val="28"/>
          </w:rPr>
          <w:fldChar w:fldCharType="begin"/>
        </w:r>
      </w:ins>
      <w:ins w:id="197" w:author="WPS_1535418598" w:date="2023-04-17T14:50:33Z">
        <w:r>
          <w:rPr>
            <w:rFonts w:hint="eastAsia" w:ascii="宋体" w:hAnsi="宋体" w:eastAsia="宋体" w:cs="宋体"/>
            <w:szCs w:val="28"/>
          </w:rPr>
          <w:instrText xml:space="preserve"> HYPERLINK \l _Toc12746 </w:instrText>
        </w:r>
      </w:ins>
      <w:ins w:id="198" w:author="WPS_1535418598" w:date="2023-04-17T14:50:33Z">
        <w:r>
          <w:rPr>
            <w:rFonts w:hint="eastAsia" w:ascii="宋体" w:hAnsi="宋体" w:eastAsia="宋体" w:cs="宋体"/>
            <w:szCs w:val="28"/>
          </w:rPr>
          <w:fldChar w:fldCharType="separate"/>
        </w:r>
      </w:ins>
      <w:ins w:id="199" w:author="WPS_1535418598" w:date="2023-04-17T14:50:33Z">
        <w:r>
          <w:rPr>
            <w:rFonts w:hint="eastAsia" w:cs="宋体"/>
            <w:lang w:val="en-US" w:eastAsia="zh-CN"/>
          </w:rPr>
          <w:t>4.1.4.1</w:t>
        </w:r>
      </w:ins>
      <w:ins w:id="200" w:author="WPS_1535418598" w:date="2023-04-17T14:50:33Z">
        <w:r>
          <w:rPr>
            <w:rFonts w:hint="eastAsia" w:cs="宋体"/>
          </w:rPr>
          <w:t>项目建设组织范围说明</w:t>
        </w:r>
      </w:ins>
      <w:ins w:id="201" w:author="WPS_1535418598" w:date="2023-04-17T14:50:33Z">
        <w:r>
          <w:rPr/>
          <w:tab/>
        </w:r>
      </w:ins>
      <w:ins w:id="202" w:author="WPS_1535418598" w:date="2023-04-17T14:50:33Z">
        <w:r>
          <w:rPr/>
          <w:fldChar w:fldCharType="begin"/>
        </w:r>
      </w:ins>
      <w:ins w:id="203" w:author="WPS_1535418598" w:date="2023-04-17T14:50:33Z">
        <w:r>
          <w:rPr/>
          <w:instrText xml:space="preserve"> PAGEREF _Toc12746 \h </w:instrText>
        </w:r>
      </w:ins>
      <w:ins w:id="204" w:author="WPS_1535418598" w:date="2023-04-17T14:50:33Z">
        <w:r>
          <w:rPr/>
          <w:fldChar w:fldCharType="separate"/>
        </w:r>
      </w:ins>
      <w:ins w:id="205" w:author="WPS_1535418598" w:date="2023-04-17T14:50:34Z">
        <w:r>
          <w:rPr/>
          <w:t>19</w:t>
        </w:r>
      </w:ins>
      <w:ins w:id="206" w:author="WPS_1535418598" w:date="2023-04-17T14:50:33Z">
        <w:r>
          <w:rPr/>
          <w:fldChar w:fldCharType="end"/>
        </w:r>
      </w:ins>
      <w:ins w:id="207" w:author="WPS_1535418598" w:date="2023-04-17T14:50:33Z">
        <w:r>
          <w:rPr>
            <w:rFonts w:hint="eastAsia" w:ascii="宋体" w:hAnsi="宋体" w:eastAsia="宋体" w:cs="宋体"/>
            <w:szCs w:val="28"/>
          </w:rPr>
          <w:fldChar w:fldCharType="end"/>
        </w:r>
      </w:ins>
    </w:p>
    <w:p>
      <w:pPr>
        <w:pStyle w:val="13"/>
        <w:tabs>
          <w:tab w:val="right" w:leader="dot" w:pos="10466"/>
        </w:tabs>
        <w:rPr>
          <w:ins w:id="208" w:author="WPS_1535418598" w:date="2023-04-17T14:50:33Z"/>
        </w:rPr>
      </w:pPr>
      <w:ins w:id="209" w:author="WPS_1535418598" w:date="2023-04-17T14:50:33Z">
        <w:r>
          <w:rPr>
            <w:rFonts w:hint="eastAsia" w:ascii="宋体" w:hAnsi="宋体" w:eastAsia="宋体" w:cs="宋体"/>
            <w:szCs w:val="28"/>
          </w:rPr>
          <w:fldChar w:fldCharType="begin"/>
        </w:r>
      </w:ins>
      <w:ins w:id="210" w:author="WPS_1535418598" w:date="2023-04-17T14:50:33Z">
        <w:r>
          <w:rPr>
            <w:rFonts w:hint="eastAsia" w:ascii="宋体" w:hAnsi="宋体" w:eastAsia="宋体" w:cs="宋体"/>
            <w:szCs w:val="28"/>
          </w:rPr>
          <w:instrText xml:space="preserve"> HYPERLINK \l _Toc30435 </w:instrText>
        </w:r>
      </w:ins>
      <w:ins w:id="211" w:author="WPS_1535418598" w:date="2023-04-17T14:50:33Z">
        <w:r>
          <w:rPr>
            <w:rFonts w:hint="eastAsia" w:ascii="宋体" w:hAnsi="宋体" w:eastAsia="宋体" w:cs="宋体"/>
            <w:szCs w:val="28"/>
          </w:rPr>
          <w:fldChar w:fldCharType="separate"/>
        </w:r>
      </w:ins>
      <w:ins w:id="212" w:author="WPS_1535418598" w:date="2023-04-17T14:50:33Z">
        <w:r>
          <w:rPr>
            <w:rFonts w:hint="eastAsia" w:cs="宋体"/>
            <w:lang w:val="en-US" w:eastAsia="zh-CN"/>
          </w:rPr>
          <w:t>4.1.4.2</w:t>
        </w:r>
      </w:ins>
      <w:ins w:id="213" w:author="WPS_1535418598" w:date="2023-04-17T14:50:33Z">
        <w:r>
          <w:rPr>
            <w:rFonts w:hint="eastAsia" w:cs="宋体"/>
          </w:rPr>
          <w:t>项目建设内容说明</w:t>
        </w:r>
      </w:ins>
      <w:ins w:id="214" w:author="WPS_1535418598" w:date="2023-04-17T14:50:33Z">
        <w:r>
          <w:rPr/>
          <w:tab/>
        </w:r>
      </w:ins>
      <w:ins w:id="215" w:author="WPS_1535418598" w:date="2023-04-17T14:50:33Z">
        <w:r>
          <w:rPr/>
          <w:fldChar w:fldCharType="begin"/>
        </w:r>
      </w:ins>
      <w:ins w:id="216" w:author="WPS_1535418598" w:date="2023-04-17T14:50:33Z">
        <w:r>
          <w:rPr/>
          <w:instrText xml:space="preserve"> PAGEREF _Toc30435 \h </w:instrText>
        </w:r>
      </w:ins>
      <w:ins w:id="217" w:author="WPS_1535418598" w:date="2023-04-17T14:50:33Z">
        <w:r>
          <w:rPr/>
          <w:fldChar w:fldCharType="separate"/>
        </w:r>
      </w:ins>
      <w:ins w:id="218" w:author="WPS_1535418598" w:date="2023-04-17T14:50:34Z">
        <w:r>
          <w:rPr/>
          <w:t>19</w:t>
        </w:r>
      </w:ins>
      <w:ins w:id="219" w:author="WPS_1535418598" w:date="2023-04-17T14:50:33Z">
        <w:r>
          <w:rPr/>
          <w:fldChar w:fldCharType="end"/>
        </w:r>
      </w:ins>
      <w:ins w:id="220" w:author="WPS_1535418598" w:date="2023-04-17T14:50:33Z">
        <w:r>
          <w:rPr>
            <w:rFonts w:hint="eastAsia" w:ascii="宋体" w:hAnsi="宋体" w:eastAsia="宋体" w:cs="宋体"/>
            <w:szCs w:val="28"/>
          </w:rPr>
          <w:fldChar w:fldCharType="end"/>
        </w:r>
      </w:ins>
    </w:p>
    <w:p>
      <w:pPr>
        <w:pStyle w:val="20"/>
        <w:tabs>
          <w:tab w:val="right" w:leader="dot" w:pos="10466"/>
        </w:tabs>
        <w:rPr>
          <w:ins w:id="221" w:author="WPS_1535418598" w:date="2023-04-17T14:50:33Z"/>
        </w:rPr>
      </w:pPr>
      <w:ins w:id="222" w:author="WPS_1535418598" w:date="2023-04-17T14:50:33Z">
        <w:r>
          <w:rPr>
            <w:rFonts w:hint="eastAsia" w:ascii="宋体" w:hAnsi="宋体" w:eastAsia="宋体" w:cs="宋体"/>
            <w:szCs w:val="28"/>
          </w:rPr>
          <w:fldChar w:fldCharType="begin"/>
        </w:r>
      </w:ins>
      <w:ins w:id="223" w:author="WPS_1535418598" w:date="2023-04-17T14:50:33Z">
        <w:r>
          <w:rPr>
            <w:rFonts w:hint="eastAsia" w:ascii="宋体" w:hAnsi="宋体" w:eastAsia="宋体" w:cs="宋体"/>
            <w:szCs w:val="28"/>
          </w:rPr>
          <w:instrText xml:space="preserve"> HYPERLINK \l _Toc22186 </w:instrText>
        </w:r>
      </w:ins>
      <w:ins w:id="224" w:author="WPS_1535418598" w:date="2023-04-17T14:50:33Z">
        <w:r>
          <w:rPr>
            <w:rFonts w:hint="eastAsia" w:ascii="宋体" w:hAnsi="宋体" w:eastAsia="宋体" w:cs="宋体"/>
            <w:szCs w:val="28"/>
          </w:rPr>
          <w:fldChar w:fldCharType="separate"/>
        </w:r>
      </w:ins>
      <w:ins w:id="225" w:author="WPS_1535418598" w:date="2023-04-17T14:50:33Z">
        <w:r>
          <w:rPr>
            <w:rFonts w:hint="eastAsia" w:cs="宋体"/>
            <w:highlight w:val="none"/>
            <w:lang w:val="en-US" w:eastAsia="zh-CN"/>
          </w:rPr>
          <w:t>4.1.5</w:t>
        </w:r>
      </w:ins>
      <w:ins w:id="226" w:author="WPS_1535418598" w:date="2023-04-17T14:50:33Z">
        <w:r>
          <w:rPr>
            <w:rFonts w:hint="eastAsia" w:cs="宋体"/>
            <w:highlight w:val="none"/>
          </w:rPr>
          <w:t>项目计划要求</w:t>
        </w:r>
      </w:ins>
      <w:ins w:id="227" w:author="WPS_1535418598" w:date="2023-04-17T14:50:33Z">
        <w:r>
          <w:rPr/>
          <w:tab/>
        </w:r>
      </w:ins>
      <w:ins w:id="228" w:author="WPS_1535418598" w:date="2023-04-17T14:50:33Z">
        <w:r>
          <w:rPr/>
          <w:fldChar w:fldCharType="begin"/>
        </w:r>
      </w:ins>
      <w:ins w:id="229" w:author="WPS_1535418598" w:date="2023-04-17T14:50:33Z">
        <w:r>
          <w:rPr/>
          <w:instrText xml:space="preserve"> PAGEREF _Toc22186 \h </w:instrText>
        </w:r>
      </w:ins>
      <w:ins w:id="230" w:author="WPS_1535418598" w:date="2023-04-17T14:50:33Z">
        <w:r>
          <w:rPr/>
          <w:fldChar w:fldCharType="separate"/>
        </w:r>
      </w:ins>
      <w:ins w:id="231" w:author="WPS_1535418598" w:date="2023-04-17T14:50:34Z">
        <w:r>
          <w:rPr/>
          <w:t>20</w:t>
        </w:r>
      </w:ins>
      <w:ins w:id="232" w:author="WPS_1535418598" w:date="2023-04-17T14:50:33Z">
        <w:r>
          <w:rPr/>
          <w:fldChar w:fldCharType="end"/>
        </w:r>
      </w:ins>
      <w:ins w:id="233" w:author="WPS_1535418598" w:date="2023-04-17T14:50:33Z">
        <w:r>
          <w:rPr>
            <w:rFonts w:hint="eastAsia" w:ascii="宋体" w:hAnsi="宋体" w:eastAsia="宋体" w:cs="宋体"/>
            <w:szCs w:val="28"/>
          </w:rPr>
          <w:fldChar w:fldCharType="end"/>
        </w:r>
      </w:ins>
    </w:p>
    <w:p>
      <w:pPr>
        <w:pStyle w:val="18"/>
        <w:tabs>
          <w:tab w:val="right" w:leader="dot" w:pos="10466"/>
        </w:tabs>
        <w:rPr>
          <w:ins w:id="234" w:author="WPS_1535418598" w:date="2023-04-17T14:50:33Z"/>
        </w:rPr>
      </w:pPr>
      <w:ins w:id="235" w:author="WPS_1535418598" w:date="2023-04-17T14:50:33Z">
        <w:r>
          <w:rPr>
            <w:rFonts w:hint="eastAsia" w:ascii="宋体" w:hAnsi="宋体" w:eastAsia="宋体" w:cs="宋体"/>
            <w:szCs w:val="28"/>
          </w:rPr>
          <w:fldChar w:fldCharType="begin"/>
        </w:r>
      </w:ins>
      <w:ins w:id="236" w:author="WPS_1535418598" w:date="2023-04-17T14:50:33Z">
        <w:r>
          <w:rPr>
            <w:rFonts w:hint="eastAsia" w:ascii="宋体" w:hAnsi="宋体" w:eastAsia="宋体" w:cs="宋体"/>
            <w:szCs w:val="28"/>
          </w:rPr>
          <w:instrText xml:space="preserve"> HYPERLINK \l _Toc20500 </w:instrText>
        </w:r>
      </w:ins>
      <w:ins w:id="237" w:author="WPS_1535418598" w:date="2023-04-17T14:50:33Z">
        <w:r>
          <w:rPr>
            <w:rFonts w:hint="eastAsia" w:ascii="宋体" w:hAnsi="宋体" w:eastAsia="宋体" w:cs="宋体"/>
            <w:szCs w:val="28"/>
          </w:rPr>
          <w:fldChar w:fldCharType="separate"/>
        </w:r>
      </w:ins>
      <w:ins w:id="238" w:author="WPS_1535418598" w:date="2023-04-17T14:50:33Z">
        <w:r>
          <w:rPr>
            <w:rFonts w:hint="eastAsia" w:cs="宋体"/>
            <w:szCs w:val="28"/>
            <w:lang w:val="en-US" w:eastAsia="zh-CN"/>
          </w:rPr>
          <w:t>4.2</w:t>
        </w:r>
      </w:ins>
      <w:ins w:id="239" w:author="WPS_1535418598" w:date="2023-04-17T14:50:33Z">
        <w:r>
          <w:rPr>
            <w:rFonts w:hint="eastAsia" w:cs="宋体"/>
            <w:szCs w:val="28"/>
          </w:rPr>
          <w:t>总体需求</w:t>
        </w:r>
      </w:ins>
      <w:ins w:id="240" w:author="WPS_1535418598" w:date="2023-04-17T14:50:33Z">
        <w:r>
          <w:rPr/>
          <w:tab/>
        </w:r>
      </w:ins>
      <w:ins w:id="241" w:author="WPS_1535418598" w:date="2023-04-17T14:50:33Z">
        <w:r>
          <w:rPr/>
          <w:fldChar w:fldCharType="begin"/>
        </w:r>
      </w:ins>
      <w:ins w:id="242" w:author="WPS_1535418598" w:date="2023-04-17T14:50:33Z">
        <w:r>
          <w:rPr/>
          <w:instrText xml:space="preserve"> PAGEREF _Toc20500 \h </w:instrText>
        </w:r>
      </w:ins>
      <w:ins w:id="243" w:author="WPS_1535418598" w:date="2023-04-17T14:50:33Z">
        <w:r>
          <w:rPr/>
          <w:fldChar w:fldCharType="separate"/>
        </w:r>
      </w:ins>
      <w:ins w:id="244" w:author="WPS_1535418598" w:date="2023-04-17T14:50:34Z">
        <w:r>
          <w:rPr/>
          <w:t>20</w:t>
        </w:r>
      </w:ins>
      <w:ins w:id="245" w:author="WPS_1535418598" w:date="2023-04-17T14:50:33Z">
        <w:r>
          <w:rPr/>
          <w:fldChar w:fldCharType="end"/>
        </w:r>
      </w:ins>
      <w:ins w:id="246" w:author="WPS_1535418598" w:date="2023-04-17T14:50:33Z">
        <w:r>
          <w:rPr>
            <w:rFonts w:hint="eastAsia" w:ascii="宋体" w:hAnsi="宋体" w:eastAsia="宋体" w:cs="宋体"/>
            <w:szCs w:val="28"/>
          </w:rPr>
          <w:fldChar w:fldCharType="end"/>
        </w:r>
      </w:ins>
    </w:p>
    <w:p>
      <w:pPr>
        <w:pStyle w:val="20"/>
        <w:tabs>
          <w:tab w:val="right" w:leader="dot" w:pos="10466"/>
        </w:tabs>
        <w:rPr>
          <w:ins w:id="247" w:author="WPS_1535418598" w:date="2023-04-17T14:50:33Z"/>
        </w:rPr>
      </w:pPr>
      <w:ins w:id="248" w:author="WPS_1535418598" w:date="2023-04-17T14:50:33Z">
        <w:r>
          <w:rPr>
            <w:rFonts w:hint="eastAsia" w:ascii="宋体" w:hAnsi="宋体" w:eastAsia="宋体" w:cs="宋体"/>
            <w:szCs w:val="28"/>
          </w:rPr>
          <w:fldChar w:fldCharType="begin"/>
        </w:r>
      </w:ins>
      <w:ins w:id="249" w:author="WPS_1535418598" w:date="2023-04-17T14:50:33Z">
        <w:r>
          <w:rPr>
            <w:rFonts w:hint="eastAsia" w:ascii="宋体" w:hAnsi="宋体" w:eastAsia="宋体" w:cs="宋体"/>
            <w:szCs w:val="28"/>
          </w:rPr>
          <w:instrText xml:space="preserve"> HYPERLINK \l _Toc26572 </w:instrText>
        </w:r>
      </w:ins>
      <w:ins w:id="250" w:author="WPS_1535418598" w:date="2023-04-17T14:50:33Z">
        <w:r>
          <w:rPr>
            <w:rFonts w:hint="eastAsia" w:ascii="宋体" w:hAnsi="宋体" w:eastAsia="宋体" w:cs="宋体"/>
            <w:szCs w:val="28"/>
          </w:rPr>
          <w:fldChar w:fldCharType="separate"/>
        </w:r>
      </w:ins>
      <w:ins w:id="251" w:author="WPS_1535418598" w:date="2023-04-17T14:50:33Z">
        <w:r>
          <w:rPr>
            <w:rFonts w:hint="eastAsia" w:cs="宋体"/>
            <w:lang w:val="en-US" w:eastAsia="zh-CN"/>
          </w:rPr>
          <w:t>4.2.1</w:t>
        </w:r>
      </w:ins>
      <w:ins w:id="252" w:author="WPS_1535418598" w:date="2023-04-17T14:50:33Z">
        <w:r>
          <w:rPr>
            <w:rFonts w:hint="eastAsia" w:cs="宋体"/>
          </w:rPr>
          <w:t>总体要求</w:t>
        </w:r>
      </w:ins>
      <w:ins w:id="253" w:author="WPS_1535418598" w:date="2023-04-17T14:50:33Z">
        <w:r>
          <w:rPr/>
          <w:tab/>
        </w:r>
      </w:ins>
      <w:ins w:id="254" w:author="WPS_1535418598" w:date="2023-04-17T14:50:33Z">
        <w:r>
          <w:rPr/>
          <w:fldChar w:fldCharType="begin"/>
        </w:r>
      </w:ins>
      <w:ins w:id="255" w:author="WPS_1535418598" w:date="2023-04-17T14:50:33Z">
        <w:r>
          <w:rPr/>
          <w:instrText xml:space="preserve"> PAGEREF _Toc26572 \h </w:instrText>
        </w:r>
      </w:ins>
      <w:ins w:id="256" w:author="WPS_1535418598" w:date="2023-04-17T14:50:33Z">
        <w:r>
          <w:rPr/>
          <w:fldChar w:fldCharType="separate"/>
        </w:r>
      </w:ins>
      <w:ins w:id="257" w:author="WPS_1535418598" w:date="2023-04-17T14:50:34Z">
        <w:r>
          <w:rPr/>
          <w:t>20</w:t>
        </w:r>
      </w:ins>
      <w:ins w:id="258" w:author="WPS_1535418598" w:date="2023-04-17T14:50:33Z">
        <w:r>
          <w:rPr/>
          <w:fldChar w:fldCharType="end"/>
        </w:r>
      </w:ins>
      <w:ins w:id="259" w:author="WPS_1535418598" w:date="2023-04-17T14:50:33Z">
        <w:r>
          <w:rPr>
            <w:rFonts w:hint="eastAsia" w:ascii="宋体" w:hAnsi="宋体" w:eastAsia="宋体" w:cs="宋体"/>
            <w:szCs w:val="28"/>
          </w:rPr>
          <w:fldChar w:fldCharType="end"/>
        </w:r>
      </w:ins>
    </w:p>
    <w:p>
      <w:pPr>
        <w:pStyle w:val="13"/>
        <w:tabs>
          <w:tab w:val="right" w:leader="dot" w:pos="10466"/>
        </w:tabs>
        <w:rPr>
          <w:ins w:id="260" w:author="WPS_1535418598" w:date="2023-04-17T14:50:33Z"/>
        </w:rPr>
      </w:pPr>
      <w:ins w:id="261" w:author="WPS_1535418598" w:date="2023-04-17T14:50:33Z">
        <w:r>
          <w:rPr>
            <w:rFonts w:hint="eastAsia" w:ascii="宋体" w:hAnsi="宋体" w:eastAsia="宋体" w:cs="宋体"/>
            <w:szCs w:val="28"/>
          </w:rPr>
          <w:fldChar w:fldCharType="begin"/>
        </w:r>
      </w:ins>
      <w:ins w:id="262" w:author="WPS_1535418598" w:date="2023-04-17T14:50:33Z">
        <w:r>
          <w:rPr>
            <w:rFonts w:hint="eastAsia" w:ascii="宋体" w:hAnsi="宋体" w:eastAsia="宋体" w:cs="宋体"/>
            <w:szCs w:val="28"/>
          </w:rPr>
          <w:instrText xml:space="preserve"> HYPERLINK \l _Toc27182 </w:instrText>
        </w:r>
      </w:ins>
      <w:ins w:id="263" w:author="WPS_1535418598" w:date="2023-04-17T14:50:33Z">
        <w:r>
          <w:rPr>
            <w:rFonts w:hint="eastAsia" w:ascii="宋体" w:hAnsi="宋体" w:eastAsia="宋体" w:cs="宋体"/>
            <w:szCs w:val="28"/>
          </w:rPr>
          <w:fldChar w:fldCharType="separate"/>
        </w:r>
      </w:ins>
      <w:ins w:id="264" w:author="WPS_1535418598" w:date="2023-04-17T14:50:33Z">
        <w:r>
          <w:rPr>
            <w:rFonts w:hint="eastAsia" w:cs="宋体"/>
            <w:lang w:val="en-US" w:eastAsia="zh-CN"/>
          </w:rPr>
          <w:t>4.2.1.1</w:t>
        </w:r>
      </w:ins>
      <w:ins w:id="265" w:author="WPS_1535418598" w:date="2023-04-17T14:50:33Z">
        <w:r>
          <w:rPr>
            <w:rFonts w:hint="eastAsia" w:cs="宋体"/>
          </w:rPr>
          <w:t>建设原则</w:t>
        </w:r>
      </w:ins>
      <w:ins w:id="266" w:author="WPS_1535418598" w:date="2023-04-17T14:50:33Z">
        <w:r>
          <w:rPr/>
          <w:tab/>
        </w:r>
      </w:ins>
      <w:ins w:id="267" w:author="WPS_1535418598" w:date="2023-04-17T14:50:33Z">
        <w:r>
          <w:rPr/>
          <w:fldChar w:fldCharType="begin"/>
        </w:r>
      </w:ins>
      <w:ins w:id="268" w:author="WPS_1535418598" w:date="2023-04-17T14:50:33Z">
        <w:r>
          <w:rPr/>
          <w:instrText xml:space="preserve"> PAGEREF _Toc27182 \h </w:instrText>
        </w:r>
      </w:ins>
      <w:ins w:id="269" w:author="WPS_1535418598" w:date="2023-04-17T14:50:33Z">
        <w:r>
          <w:rPr/>
          <w:fldChar w:fldCharType="separate"/>
        </w:r>
      </w:ins>
      <w:ins w:id="270" w:author="WPS_1535418598" w:date="2023-04-17T14:50:34Z">
        <w:r>
          <w:rPr/>
          <w:t>20</w:t>
        </w:r>
      </w:ins>
      <w:ins w:id="271" w:author="WPS_1535418598" w:date="2023-04-17T14:50:33Z">
        <w:r>
          <w:rPr/>
          <w:fldChar w:fldCharType="end"/>
        </w:r>
      </w:ins>
      <w:ins w:id="272" w:author="WPS_1535418598" w:date="2023-04-17T14:50:33Z">
        <w:r>
          <w:rPr>
            <w:rFonts w:hint="eastAsia" w:ascii="宋体" w:hAnsi="宋体" w:eastAsia="宋体" w:cs="宋体"/>
            <w:szCs w:val="28"/>
          </w:rPr>
          <w:fldChar w:fldCharType="end"/>
        </w:r>
      </w:ins>
    </w:p>
    <w:p>
      <w:pPr>
        <w:pStyle w:val="13"/>
        <w:tabs>
          <w:tab w:val="right" w:leader="dot" w:pos="10466"/>
        </w:tabs>
        <w:rPr>
          <w:ins w:id="273" w:author="WPS_1535418598" w:date="2023-04-17T14:50:33Z"/>
        </w:rPr>
      </w:pPr>
      <w:ins w:id="274" w:author="WPS_1535418598" w:date="2023-04-17T14:50:33Z">
        <w:r>
          <w:rPr>
            <w:rFonts w:hint="eastAsia" w:ascii="宋体" w:hAnsi="宋体" w:eastAsia="宋体" w:cs="宋体"/>
            <w:szCs w:val="28"/>
          </w:rPr>
          <w:fldChar w:fldCharType="begin"/>
        </w:r>
      </w:ins>
      <w:ins w:id="275" w:author="WPS_1535418598" w:date="2023-04-17T14:50:33Z">
        <w:r>
          <w:rPr>
            <w:rFonts w:hint="eastAsia" w:ascii="宋体" w:hAnsi="宋体" w:eastAsia="宋体" w:cs="宋体"/>
            <w:szCs w:val="28"/>
          </w:rPr>
          <w:instrText xml:space="preserve"> HYPERLINK \l _Toc17940 </w:instrText>
        </w:r>
      </w:ins>
      <w:ins w:id="276" w:author="WPS_1535418598" w:date="2023-04-17T14:50:33Z">
        <w:r>
          <w:rPr>
            <w:rFonts w:hint="eastAsia" w:ascii="宋体" w:hAnsi="宋体" w:eastAsia="宋体" w:cs="宋体"/>
            <w:szCs w:val="28"/>
          </w:rPr>
          <w:fldChar w:fldCharType="separate"/>
        </w:r>
      </w:ins>
      <w:ins w:id="277" w:author="WPS_1535418598" w:date="2023-04-17T14:50:33Z">
        <w:r>
          <w:rPr>
            <w:rFonts w:hint="eastAsia" w:cs="宋体"/>
            <w:lang w:val="en-US" w:eastAsia="zh-CN"/>
          </w:rPr>
          <w:t>4.2.1.2</w:t>
        </w:r>
      </w:ins>
      <w:ins w:id="278" w:author="WPS_1535418598" w:date="2023-04-17T14:50:33Z">
        <w:r>
          <w:rPr>
            <w:rFonts w:hint="eastAsia" w:cs="宋体"/>
          </w:rPr>
          <w:t>提供完整的平台规划设计</w:t>
        </w:r>
      </w:ins>
      <w:ins w:id="279" w:author="WPS_1535418598" w:date="2023-04-17T14:50:33Z">
        <w:r>
          <w:rPr/>
          <w:tab/>
        </w:r>
      </w:ins>
      <w:ins w:id="280" w:author="WPS_1535418598" w:date="2023-04-17T14:50:33Z">
        <w:r>
          <w:rPr/>
          <w:fldChar w:fldCharType="begin"/>
        </w:r>
      </w:ins>
      <w:ins w:id="281" w:author="WPS_1535418598" w:date="2023-04-17T14:50:33Z">
        <w:r>
          <w:rPr/>
          <w:instrText xml:space="preserve"> PAGEREF _Toc17940 \h </w:instrText>
        </w:r>
      </w:ins>
      <w:ins w:id="282" w:author="WPS_1535418598" w:date="2023-04-17T14:50:33Z">
        <w:r>
          <w:rPr/>
          <w:fldChar w:fldCharType="separate"/>
        </w:r>
      </w:ins>
      <w:ins w:id="283" w:author="WPS_1535418598" w:date="2023-04-17T14:50:34Z">
        <w:r>
          <w:rPr/>
          <w:t>21</w:t>
        </w:r>
      </w:ins>
      <w:ins w:id="284" w:author="WPS_1535418598" w:date="2023-04-17T14:50:33Z">
        <w:r>
          <w:rPr/>
          <w:fldChar w:fldCharType="end"/>
        </w:r>
      </w:ins>
      <w:ins w:id="285" w:author="WPS_1535418598" w:date="2023-04-17T14:50:33Z">
        <w:r>
          <w:rPr>
            <w:rFonts w:hint="eastAsia" w:ascii="宋体" w:hAnsi="宋体" w:eastAsia="宋体" w:cs="宋体"/>
            <w:szCs w:val="28"/>
          </w:rPr>
          <w:fldChar w:fldCharType="end"/>
        </w:r>
      </w:ins>
    </w:p>
    <w:p>
      <w:pPr>
        <w:pStyle w:val="13"/>
        <w:tabs>
          <w:tab w:val="right" w:leader="dot" w:pos="10466"/>
        </w:tabs>
        <w:rPr>
          <w:ins w:id="286" w:author="WPS_1535418598" w:date="2023-04-17T14:50:33Z"/>
        </w:rPr>
      </w:pPr>
      <w:ins w:id="287" w:author="WPS_1535418598" w:date="2023-04-17T14:50:33Z">
        <w:r>
          <w:rPr>
            <w:rFonts w:hint="eastAsia" w:ascii="宋体" w:hAnsi="宋体" w:eastAsia="宋体" w:cs="宋体"/>
            <w:szCs w:val="28"/>
          </w:rPr>
          <w:fldChar w:fldCharType="begin"/>
        </w:r>
      </w:ins>
      <w:ins w:id="288" w:author="WPS_1535418598" w:date="2023-04-17T14:50:33Z">
        <w:r>
          <w:rPr>
            <w:rFonts w:hint="eastAsia" w:ascii="宋体" w:hAnsi="宋体" w:eastAsia="宋体" w:cs="宋体"/>
            <w:szCs w:val="28"/>
          </w:rPr>
          <w:instrText xml:space="preserve"> HYPERLINK \l _Toc2609 </w:instrText>
        </w:r>
      </w:ins>
      <w:ins w:id="289" w:author="WPS_1535418598" w:date="2023-04-17T14:50:33Z">
        <w:r>
          <w:rPr>
            <w:rFonts w:hint="eastAsia" w:ascii="宋体" w:hAnsi="宋体" w:eastAsia="宋体" w:cs="宋体"/>
            <w:szCs w:val="28"/>
          </w:rPr>
          <w:fldChar w:fldCharType="separate"/>
        </w:r>
      </w:ins>
      <w:ins w:id="290" w:author="WPS_1535418598" w:date="2023-04-17T14:50:33Z">
        <w:r>
          <w:rPr>
            <w:rFonts w:hint="eastAsia" w:cs="宋体"/>
            <w:lang w:val="en-US" w:eastAsia="zh-CN"/>
          </w:rPr>
          <w:t>4.2.1.3</w:t>
        </w:r>
      </w:ins>
      <w:ins w:id="291" w:author="WPS_1535418598" w:date="2023-04-17T14:50:33Z">
        <w:r>
          <w:rPr>
            <w:rFonts w:hint="eastAsia" w:cs="宋体"/>
          </w:rPr>
          <w:t>提供驻场开发及配置、开发培训</w:t>
        </w:r>
      </w:ins>
      <w:ins w:id="292" w:author="WPS_1535418598" w:date="2023-04-17T14:50:33Z">
        <w:r>
          <w:rPr/>
          <w:tab/>
        </w:r>
      </w:ins>
      <w:ins w:id="293" w:author="WPS_1535418598" w:date="2023-04-17T14:50:33Z">
        <w:r>
          <w:rPr/>
          <w:fldChar w:fldCharType="begin"/>
        </w:r>
      </w:ins>
      <w:ins w:id="294" w:author="WPS_1535418598" w:date="2023-04-17T14:50:33Z">
        <w:r>
          <w:rPr/>
          <w:instrText xml:space="preserve"> PAGEREF _Toc2609 \h </w:instrText>
        </w:r>
      </w:ins>
      <w:ins w:id="295" w:author="WPS_1535418598" w:date="2023-04-17T14:50:33Z">
        <w:r>
          <w:rPr/>
          <w:fldChar w:fldCharType="separate"/>
        </w:r>
      </w:ins>
      <w:ins w:id="296" w:author="WPS_1535418598" w:date="2023-04-17T14:50:34Z">
        <w:r>
          <w:rPr/>
          <w:t>21</w:t>
        </w:r>
      </w:ins>
      <w:ins w:id="297" w:author="WPS_1535418598" w:date="2023-04-17T14:50:33Z">
        <w:r>
          <w:rPr/>
          <w:fldChar w:fldCharType="end"/>
        </w:r>
      </w:ins>
      <w:ins w:id="298" w:author="WPS_1535418598" w:date="2023-04-17T14:50:33Z">
        <w:r>
          <w:rPr>
            <w:rFonts w:hint="eastAsia" w:ascii="宋体" w:hAnsi="宋体" w:eastAsia="宋体" w:cs="宋体"/>
            <w:szCs w:val="28"/>
          </w:rPr>
          <w:fldChar w:fldCharType="end"/>
        </w:r>
      </w:ins>
    </w:p>
    <w:p>
      <w:pPr>
        <w:pStyle w:val="13"/>
        <w:tabs>
          <w:tab w:val="right" w:leader="dot" w:pos="10466"/>
        </w:tabs>
        <w:rPr>
          <w:ins w:id="299" w:author="WPS_1535418598" w:date="2023-04-17T14:50:33Z"/>
        </w:rPr>
      </w:pPr>
      <w:ins w:id="300" w:author="WPS_1535418598" w:date="2023-04-17T14:50:33Z">
        <w:r>
          <w:rPr>
            <w:rFonts w:hint="eastAsia" w:ascii="宋体" w:hAnsi="宋体" w:eastAsia="宋体" w:cs="宋体"/>
            <w:szCs w:val="28"/>
          </w:rPr>
          <w:fldChar w:fldCharType="begin"/>
        </w:r>
      </w:ins>
      <w:ins w:id="301" w:author="WPS_1535418598" w:date="2023-04-17T14:50:33Z">
        <w:r>
          <w:rPr>
            <w:rFonts w:hint="eastAsia" w:ascii="宋体" w:hAnsi="宋体" w:eastAsia="宋体" w:cs="宋体"/>
            <w:szCs w:val="28"/>
          </w:rPr>
          <w:instrText xml:space="preserve"> HYPERLINK \l _Toc29602 </w:instrText>
        </w:r>
      </w:ins>
      <w:ins w:id="302" w:author="WPS_1535418598" w:date="2023-04-17T14:50:33Z">
        <w:r>
          <w:rPr>
            <w:rFonts w:hint="eastAsia" w:ascii="宋体" w:hAnsi="宋体" w:eastAsia="宋体" w:cs="宋体"/>
            <w:szCs w:val="28"/>
          </w:rPr>
          <w:fldChar w:fldCharType="separate"/>
        </w:r>
      </w:ins>
      <w:ins w:id="303" w:author="WPS_1535418598" w:date="2023-04-17T14:50:33Z">
        <w:r>
          <w:rPr>
            <w:rFonts w:hint="eastAsia" w:cs="宋体"/>
            <w:lang w:val="en-US" w:eastAsia="zh-CN"/>
          </w:rPr>
          <w:t>4.2.1.4</w:t>
        </w:r>
      </w:ins>
      <w:ins w:id="304" w:author="WPS_1535418598" w:date="2023-04-17T14:50:33Z">
        <w:r>
          <w:rPr>
            <w:rFonts w:hint="eastAsia"/>
            <w:lang w:val="en-US" w:eastAsia="zh-CN"/>
          </w:rPr>
          <w:t xml:space="preserve"> </w:t>
        </w:r>
      </w:ins>
      <w:ins w:id="305" w:author="WPS_1535418598" w:date="2023-04-17T14:50:33Z">
        <w:r>
          <w:rPr>
            <w:rFonts w:hint="eastAsia" w:cs="宋体"/>
          </w:rPr>
          <w:t>提供持续开发及运维服务</w:t>
        </w:r>
      </w:ins>
      <w:ins w:id="306" w:author="WPS_1535418598" w:date="2023-04-17T14:50:33Z">
        <w:r>
          <w:rPr/>
          <w:tab/>
        </w:r>
      </w:ins>
      <w:ins w:id="307" w:author="WPS_1535418598" w:date="2023-04-17T14:50:33Z">
        <w:r>
          <w:rPr/>
          <w:fldChar w:fldCharType="begin"/>
        </w:r>
      </w:ins>
      <w:ins w:id="308" w:author="WPS_1535418598" w:date="2023-04-17T14:50:33Z">
        <w:r>
          <w:rPr/>
          <w:instrText xml:space="preserve"> PAGEREF _Toc29602 \h </w:instrText>
        </w:r>
      </w:ins>
      <w:ins w:id="309" w:author="WPS_1535418598" w:date="2023-04-17T14:50:33Z">
        <w:r>
          <w:rPr/>
          <w:fldChar w:fldCharType="separate"/>
        </w:r>
      </w:ins>
      <w:ins w:id="310" w:author="WPS_1535418598" w:date="2023-04-17T14:50:34Z">
        <w:r>
          <w:rPr/>
          <w:t>21</w:t>
        </w:r>
      </w:ins>
      <w:ins w:id="311" w:author="WPS_1535418598" w:date="2023-04-17T14:50:33Z">
        <w:r>
          <w:rPr/>
          <w:fldChar w:fldCharType="end"/>
        </w:r>
      </w:ins>
      <w:ins w:id="312" w:author="WPS_1535418598" w:date="2023-04-17T14:50:33Z">
        <w:r>
          <w:rPr>
            <w:rFonts w:hint="eastAsia" w:ascii="宋体" w:hAnsi="宋体" w:eastAsia="宋体" w:cs="宋体"/>
            <w:szCs w:val="28"/>
          </w:rPr>
          <w:fldChar w:fldCharType="end"/>
        </w:r>
      </w:ins>
    </w:p>
    <w:p>
      <w:pPr>
        <w:pStyle w:val="20"/>
        <w:tabs>
          <w:tab w:val="right" w:leader="dot" w:pos="10466"/>
        </w:tabs>
        <w:rPr>
          <w:ins w:id="313" w:author="WPS_1535418598" w:date="2023-04-17T14:50:33Z"/>
        </w:rPr>
      </w:pPr>
      <w:ins w:id="314" w:author="WPS_1535418598" w:date="2023-04-17T14:50:33Z">
        <w:r>
          <w:rPr>
            <w:rFonts w:hint="eastAsia" w:ascii="宋体" w:hAnsi="宋体" w:eastAsia="宋体" w:cs="宋体"/>
            <w:szCs w:val="28"/>
          </w:rPr>
          <w:fldChar w:fldCharType="begin"/>
        </w:r>
      </w:ins>
      <w:ins w:id="315" w:author="WPS_1535418598" w:date="2023-04-17T14:50:33Z">
        <w:r>
          <w:rPr>
            <w:rFonts w:hint="eastAsia" w:ascii="宋体" w:hAnsi="宋体" w:eastAsia="宋体" w:cs="宋体"/>
            <w:szCs w:val="28"/>
          </w:rPr>
          <w:instrText xml:space="preserve"> HYPERLINK \l _Toc7784 </w:instrText>
        </w:r>
      </w:ins>
      <w:ins w:id="316" w:author="WPS_1535418598" w:date="2023-04-17T14:50:33Z">
        <w:r>
          <w:rPr>
            <w:rFonts w:hint="eastAsia" w:ascii="宋体" w:hAnsi="宋体" w:eastAsia="宋体" w:cs="宋体"/>
            <w:szCs w:val="28"/>
          </w:rPr>
          <w:fldChar w:fldCharType="separate"/>
        </w:r>
      </w:ins>
      <w:ins w:id="317" w:author="WPS_1535418598" w:date="2023-04-17T14:50:33Z">
        <w:r>
          <w:rPr>
            <w:rFonts w:hint="eastAsia" w:ascii="Arial" w:hAnsi="Arial" w:eastAsia="宋体" w:cs="宋体"/>
            <w:highlight w:val="none"/>
            <w:lang w:val="en-US" w:eastAsia="zh-CN"/>
          </w:rPr>
          <w:t>4.2.2</w:t>
        </w:r>
      </w:ins>
      <w:ins w:id="318" w:author="WPS_1535418598" w:date="2023-04-17T14:50:33Z">
        <w:r>
          <w:rPr>
            <w:rFonts w:hint="eastAsia" w:cs="宋体"/>
            <w:highlight w:val="none"/>
          </w:rPr>
          <w:t>架构需求</w:t>
        </w:r>
      </w:ins>
      <w:ins w:id="319" w:author="WPS_1535418598" w:date="2023-04-17T14:50:33Z">
        <w:r>
          <w:rPr/>
          <w:tab/>
        </w:r>
      </w:ins>
      <w:ins w:id="320" w:author="WPS_1535418598" w:date="2023-04-17T14:50:33Z">
        <w:r>
          <w:rPr/>
          <w:fldChar w:fldCharType="begin"/>
        </w:r>
      </w:ins>
      <w:ins w:id="321" w:author="WPS_1535418598" w:date="2023-04-17T14:50:33Z">
        <w:r>
          <w:rPr/>
          <w:instrText xml:space="preserve"> PAGEREF _Toc7784 \h </w:instrText>
        </w:r>
      </w:ins>
      <w:ins w:id="322" w:author="WPS_1535418598" w:date="2023-04-17T14:50:33Z">
        <w:r>
          <w:rPr/>
          <w:fldChar w:fldCharType="separate"/>
        </w:r>
      </w:ins>
      <w:ins w:id="323" w:author="WPS_1535418598" w:date="2023-04-17T14:50:34Z">
        <w:r>
          <w:rPr/>
          <w:t>21</w:t>
        </w:r>
      </w:ins>
      <w:ins w:id="324" w:author="WPS_1535418598" w:date="2023-04-17T14:50:33Z">
        <w:r>
          <w:rPr/>
          <w:fldChar w:fldCharType="end"/>
        </w:r>
      </w:ins>
      <w:ins w:id="325" w:author="WPS_1535418598" w:date="2023-04-17T14:50:33Z">
        <w:r>
          <w:rPr>
            <w:rFonts w:hint="eastAsia" w:ascii="宋体" w:hAnsi="宋体" w:eastAsia="宋体" w:cs="宋体"/>
            <w:szCs w:val="28"/>
          </w:rPr>
          <w:fldChar w:fldCharType="end"/>
        </w:r>
      </w:ins>
    </w:p>
    <w:p>
      <w:pPr>
        <w:pStyle w:val="13"/>
        <w:tabs>
          <w:tab w:val="right" w:leader="dot" w:pos="10466"/>
        </w:tabs>
        <w:rPr>
          <w:ins w:id="326" w:author="WPS_1535418598" w:date="2023-04-17T14:50:33Z"/>
        </w:rPr>
      </w:pPr>
      <w:ins w:id="327" w:author="WPS_1535418598" w:date="2023-04-17T14:50:33Z">
        <w:r>
          <w:rPr>
            <w:rFonts w:hint="eastAsia" w:ascii="宋体" w:hAnsi="宋体" w:eastAsia="宋体" w:cs="宋体"/>
            <w:szCs w:val="28"/>
          </w:rPr>
          <w:fldChar w:fldCharType="begin"/>
        </w:r>
      </w:ins>
      <w:ins w:id="328" w:author="WPS_1535418598" w:date="2023-04-17T14:50:33Z">
        <w:r>
          <w:rPr>
            <w:rFonts w:hint="eastAsia" w:ascii="宋体" w:hAnsi="宋体" w:eastAsia="宋体" w:cs="宋体"/>
            <w:szCs w:val="28"/>
          </w:rPr>
          <w:instrText xml:space="preserve"> HYPERLINK \l _Toc3960 </w:instrText>
        </w:r>
      </w:ins>
      <w:ins w:id="329" w:author="WPS_1535418598" w:date="2023-04-17T14:50:33Z">
        <w:r>
          <w:rPr>
            <w:rFonts w:hint="eastAsia" w:ascii="宋体" w:hAnsi="宋体" w:eastAsia="宋体" w:cs="宋体"/>
            <w:szCs w:val="28"/>
          </w:rPr>
          <w:fldChar w:fldCharType="separate"/>
        </w:r>
      </w:ins>
      <w:ins w:id="330" w:author="WPS_1535418598" w:date="2023-04-17T14:50:33Z">
        <w:r>
          <w:rPr>
            <w:rFonts w:hint="eastAsia" w:cs="宋体"/>
            <w:lang w:val="en-US" w:eastAsia="zh-CN"/>
          </w:rPr>
          <w:t>4.2.2.1</w:t>
        </w:r>
      </w:ins>
      <w:ins w:id="331" w:author="WPS_1535418598" w:date="2023-04-17T14:50:33Z">
        <w:r>
          <w:rPr>
            <w:rFonts w:hint="eastAsia" w:cs="宋体"/>
          </w:rPr>
          <w:t>应用架构要求</w:t>
        </w:r>
      </w:ins>
      <w:ins w:id="332" w:author="WPS_1535418598" w:date="2023-04-17T14:50:33Z">
        <w:r>
          <w:rPr/>
          <w:tab/>
        </w:r>
      </w:ins>
      <w:ins w:id="333" w:author="WPS_1535418598" w:date="2023-04-17T14:50:33Z">
        <w:r>
          <w:rPr/>
          <w:fldChar w:fldCharType="begin"/>
        </w:r>
      </w:ins>
      <w:ins w:id="334" w:author="WPS_1535418598" w:date="2023-04-17T14:50:33Z">
        <w:r>
          <w:rPr/>
          <w:instrText xml:space="preserve"> PAGEREF _Toc3960 \h </w:instrText>
        </w:r>
      </w:ins>
      <w:ins w:id="335" w:author="WPS_1535418598" w:date="2023-04-17T14:50:33Z">
        <w:r>
          <w:rPr/>
          <w:fldChar w:fldCharType="separate"/>
        </w:r>
      </w:ins>
      <w:ins w:id="336" w:author="WPS_1535418598" w:date="2023-04-17T14:50:34Z">
        <w:r>
          <w:rPr/>
          <w:t>21</w:t>
        </w:r>
      </w:ins>
      <w:ins w:id="337" w:author="WPS_1535418598" w:date="2023-04-17T14:50:33Z">
        <w:r>
          <w:rPr/>
          <w:fldChar w:fldCharType="end"/>
        </w:r>
      </w:ins>
      <w:ins w:id="338" w:author="WPS_1535418598" w:date="2023-04-17T14:50:33Z">
        <w:r>
          <w:rPr>
            <w:rFonts w:hint="eastAsia" w:ascii="宋体" w:hAnsi="宋体" w:eastAsia="宋体" w:cs="宋体"/>
            <w:szCs w:val="28"/>
          </w:rPr>
          <w:fldChar w:fldCharType="end"/>
        </w:r>
      </w:ins>
    </w:p>
    <w:p>
      <w:pPr>
        <w:pStyle w:val="18"/>
        <w:tabs>
          <w:tab w:val="right" w:leader="dot" w:pos="10466"/>
        </w:tabs>
        <w:rPr>
          <w:ins w:id="339" w:author="WPS_1535418598" w:date="2023-04-17T14:50:33Z"/>
        </w:rPr>
      </w:pPr>
      <w:ins w:id="340" w:author="WPS_1535418598" w:date="2023-04-17T14:50:33Z">
        <w:r>
          <w:rPr>
            <w:rFonts w:hint="eastAsia" w:ascii="宋体" w:hAnsi="宋体" w:eastAsia="宋体" w:cs="宋体"/>
            <w:szCs w:val="28"/>
          </w:rPr>
          <w:fldChar w:fldCharType="begin"/>
        </w:r>
      </w:ins>
      <w:ins w:id="341" w:author="WPS_1535418598" w:date="2023-04-17T14:50:33Z">
        <w:r>
          <w:rPr>
            <w:rFonts w:hint="eastAsia" w:ascii="宋体" w:hAnsi="宋体" w:eastAsia="宋体" w:cs="宋体"/>
            <w:szCs w:val="28"/>
          </w:rPr>
          <w:instrText xml:space="preserve"> HYPERLINK \l _Toc13329 </w:instrText>
        </w:r>
      </w:ins>
      <w:ins w:id="342" w:author="WPS_1535418598" w:date="2023-04-17T14:50:33Z">
        <w:r>
          <w:rPr>
            <w:rFonts w:hint="eastAsia" w:ascii="宋体" w:hAnsi="宋体" w:eastAsia="宋体" w:cs="宋体"/>
            <w:szCs w:val="28"/>
          </w:rPr>
          <w:fldChar w:fldCharType="separate"/>
        </w:r>
      </w:ins>
      <w:ins w:id="343" w:author="WPS_1535418598" w:date="2023-04-17T14:50:33Z">
        <w:r>
          <w:rPr>
            <w:rFonts w:hint="eastAsia" w:cs="宋体"/>
            <w:szCs w:val="28"/>
            <w:lang w:val="en-US" w:eastAsia="zh-CN"/>
          </w:rPr>
          <w:t>4.3</w:t>
        </w:r>
      </w:ins>
      <w:ins w:id="344" w:author="WPS_1535418598" w:date="2023-04-17T14:50:33Z">
        <w:r>
          <w:rPr>
            <w:rFonts w:hint="eastAsia" w:cs="宋体"/>
            <w:szCs w:val="28"/>
          </w:rPr>
          <w:t>功能需求</w:t>
        </w:r>
      </w:ins>
      <w:ins w:id="345" w:author="WPS_1535418598" w:date="2023-04-17T14:50:33Z">
        <w:r>
          <w:rPr/>
          <w:tab/>
        </w:r>
      </w:ins>
      <w:ins w:id="346" w:author="WPS_1535418598" w:date="2023-04-17T14:50:33Z">
        <w:r>
          <w:rPr/>
          <w:fldChar w:fldCharType="begin"/>
        </w:r>
      </w:ins>
      <w:ins w:id="347" w:author="WPS_1535418598" w:date="2023-04-17T14:50:33Z">
        <w:r>
          <w:rPr/>
          <w:instrText xml:space="preserve"> PAGEREF _Toc13329 \h </w:instrText>
        </w:r>
      </w:ins>
      <w:ins w:id="348" w:author="WPS_1535418598" w:date="2023-04-17T14:50:33Z">
        <w:r>
          <w:rPr/>
          <w:fldChar w:fldCharType="separate"/>
        </w:r>
      </w:ins>
      <w:ins w:id="349" w:author="WPS_1535418598" w:date="2023-04-17T14:50:34Z">
        <w:r>
          <w:rPr/>
          <w:t>21</w:t>
        </w:r>
      </w:ins>
      <w:ins w:id="350" w:author="WPS_1535418598" w:date="2023-04-17T14:50:33Z">
        <w:r>
          <w:rPr/>
          <w:fldChar w:fldCharType="end"/>
        </w:r>
      </w:ins>
      <w:ins w:id="351" w:author="WPS_1535418598" w:date="2023-04-17T14:50:33Z">
        <w:r>
          <w:rPr>
            <w:rFonts w:hint="eastAsia" w:ascii="宋体" w:hAnsi="宋体" w:eastAsia="宋体" w:cs="宋体"/>
            <w:szCs w:val="28"/>
          </w:rPr>
          <w:fldChar w:fldCharType="end"/>
        </w:r>
      </w:ins>
    </w:p>
    <w:p>
      <w:pPr>
        <w:pStyle w:val="20"/>
        <w:tabs>
          <w:tab w:val="right" w:leader="dot" w:pos="10466"/>
        </w:tabs>
        <w:rPr>
          <w:ins w:id="352" w:author="WPS_1535418598" w:date="2023-04-17T14:50:33Z"/>
        </w:rPr>
      </w:pPr>
      <w:ins w:id="353" w:author="WPS_1535418598" w:date="2023-04-17T14:50:33Z">
        <w:r>
          <w:rPr>
            <w:rFonts w:hint="eastAsia" w:ascii="宋体" w:hAnsi="宋体" w:eastAsia="宋体" w:cs="宋体"/>
            <w:szCs w:val="28"/>
          </w:rPr>
          <w:fldChar w:fldCharType="begin"/>
        </w:r>
      </w:ins>
      <w:ins w:id="354" w:author="WPS_1535418598" w:date="2023-04-17T14:50:33Z">
        <w:r>
          <w:rPr>
            <w:rFonts w:hint="eastAsia" w:ascii="宋体" w:hAnsi="宋体" w:eastAsia="宋体" w:cs="宋体"/>
            <w:szCs w:val="28"/>
          </w:rPr>
          <w:instrText xml:space="preserve"> HYPERLINK \l _Toc15129 </w:instrText>
        </w:r>
      </w:ins>
      <w:ins w:id="355" w:author="WPS_1535418598" w:date="2023-04-17T14:50:33Z">
        <w:r>
          <w:rPr>
            <w:rFonts w:hint="eastAsia" w:ascii="宋体" w:hAnsi="宋体" w:eastAsia="宋体" w:cs="宋体"/>
            <w:szCs w:val="28"/>
          </w:rPr>
          <w:fldChar w:fldCharType="separate"/>
        </w:r>
      </w:ins>
      <w:ins w:id="356" w:author="WPS_1535418598" w:date="2023-04-17T14:50:33Z">
        <w:r>
          <w:rPr>
            <w:rFonts w:hint="eastAsia" w:ascii="宋体" w:hAnsi="宋体" w:eastAsia="宋体" w:cs="宋体"/>
            <w:lang w:val="en-US" w:eastAsia="zh-CN"/>
          </w:rPr>
          <w:t>4.3.1业务需求</w:t>
        </w:r>
      </w:ins>
      <w:ins w:id="357" w:author="WPS_1535418598" w:date="2023-04-17T14:50:33Z">
        <w:r>
          <w:rPr/>
          <w:tab/>
        </w:r>
      </w:ins>
      <w:ins w:id="358" w:author="WPS_1535418598" w:date="2023-04-17T14:50:33Z">
        <w:r>
          <w:rPr/>
          <w:fldChar w:fldCharType="begin"/>
        </w:r>
      </w:ins>
      <w:ins w:id="359" w:author="WPS_1535418598" w:date="2023-04-17T14:50:33Z">
        <w:r>
          <w:rPr/>
          <w:instrText xml:space="preserve"> PAGEREF _Toc15129 \h </w:instrText>
        </w:r>
      </w:ins>
      <w:ins w:id="360" w:author="WPS_1535418598" w:date="2023-04-17T14:50:33Z">
        <w:r>
          <w:rPr/>
          <w:fldChar w:fldCharType="separate"/>
        </w:r>
      </w:ins>
      <w:ins w:id="361" w:author="WPS_1535418598" w:date="2023-04-17T14:50:34Z">
        <w:r>
          <w:rPr/>
          <w:t>22</w:t>
        </w:r>
      </w:ins>
      <w:ins w:id="362" w:author="WPS_1535418598" w:date="2023-04-17T14:50:33Z">
        <w:r>
          <w:rPr/>
          <w:fldChar w:fldCharType="end"/>
        </w:r>
      </w:ins>
      <w:ins w:id="363" w:author="WPS_1535418598" w:date="2023-04-17T14:50:33Z">
        <w:r>
          <w:rPr>
            <w:rFonts w:hint="eastAsia" w:ascii="宋体" w:hAnsi="宋体" w:eastAsia="宋体" w:cs="宋体"/>
            <w:szCs w:val="28"/>
          </w:rPr>
          <w:fldChar w:fldCharType="end"/>
        </w:r>
      </w:ins>
    </w:p>
    <w:p>
      <w:pPr>
        <w:pStyle w:val="18"/>
        <w:tabs>
          <w:tab w:val="right" w:leader="dot" w:pos="10466"/>
        </w:tabs>
        <w:rPr>
          <w:ins w:id="364" w:author="WPS_1535418598" w:date="2023-04-17T14:50:33Z"/>
        </w:rPr>
      </w:pPr>
      <w:ins w:id="365" w:author="WPS_1535418598" w:date="2023-04-17T14:50:33Z">
        <w:r>
          <w:rPr>
            <w:rFonts w:hint="eastAsia" w:ascii="宋体" w:hAnsi="宋体" w:eastAsia="宋体" w:cs="宋体"/>
            <w:szCs w:val="28"/>
          </w:rPr>
          <w:fldChar w:fldCharType="begin"/>
        </w:r>
      </w:ins>
      <w:ins w:id="366" w:author="WPS_1535418598" w:date="2023-04-17T14:50:33Z">
        <w:r>
          <w:rPr>
            <w:rFonts w:hint="eastAsia" w:ascii="宋体" w:hAnsi="宋体" w:eastAsia="宋体" w:cs="宋体"/>
            <w:szCs w:val="28"/>
          </w:rPr>
          <w:instrText xml:space="preserve"> HYPERLINK \l _Toc29430 </w:instrText>
        </w:r>
      </w:ins>
      <w:ins w:id="367" w:author="WPS_1535418598" w:date="2023-04-17T14:50:33Z">
        <w:r>
          <w:rPr>
            <w:rFonts w:hint="eastAsia" w:ascii="宋体" w:hAnsi="宋体" w:eastAsia="宋体" w:cs="宋体"/>
            <w:szCs w:val="28"/>
          </w:rPr>
          <w:fldChar w:fldCharType="separate"/>
        </w:r>
      </w:ins>
      <w:ins w:id="368" w:author="WPS_1535418598" w:date="2023-04-17T14:50:33Z">
        <w:r>
          <w:rPr>
            <w:rFonts w:hint="eastAsia" w:cs="宋体"/>
            <w:szCs w:val="28"/>
            <w:lang w:val="en-US" w:eastAsia="zh-CN"/>
          </w:rPr>
          <w:t>4.4</w:t>
        </w:r>
      </w:ins>
      <w:ins w:id="369" w:author="WPS_1535418598" w:date="2023-04-17T14:50:33Z">
        <w:r>
          <w:rPr>
            <w:rFonts w:hint="eastAsia" w:ascii="宋体" w:hAnsi="宋体" w:eastAsia="宋体" w:cs="宋体"/>
            <w:szCs w:val="28"/>
            <w:lang w:val="en-US" w:eastAsia="zh-CN"/>
          </w:rPr>
          <w:t>非</w:t>
        </w:r>
      </w:ins>
      <w:ins w:id="370" w:author="WPS_1535418598" w:date="2023-04-17T14:50:33Z">
        <w:r>
          <w:rPr>
            <w:rFonts w:hint="eastAsia" w:cs="宋体"/>
            <w:szCs w:val="28"/>
          </w:rPr>
          <w:t>功能性需求</w:t>
        </w:r>
      </w:ins>
      <w:ins w:id="371" w:author="WPS_1535418598" w:date="2023-04-17T14:50:33Z">
        <w:r>
          <w:rPr/>
          <w:tab/>
        </w:r>
      </w:ins>
      <w:ins w:id="372" w:author="WPS_1535418598" w:date="2023-04-17T14:50:33Z">
        <w:r>
          <w:rPr/>
          <w:fldChar w:fldCharType="begin"/>
        </w:r>
      </w:ins>
      <w:ins w:id="373" w:author="WPS_1535418598" w:date="2023-04-17T14:50:33Z">
        <w:r>
          <w:rPr/>
          <w:instrText xml:space="preserve"> PAGEREF _Toc29430 \h </w:instrText>
        </w:r>
      </w:ins>
      <w:ins w:id="374" w:author="WPS_1535418598" w:date="2023-04-17T14:50:33Z">
        <w:r>
          <w:rPr/>
          <w:fldChar w:fldCharType="separate"/>
        </w:r>
      </w:ins>
      <w:ins w:id="375" w:author="WPS_1535418598" w:date="2023-04-17T14:50:34Z">
        <w:r>
          <w:rPr/>
          <w:t>24</w:t>
        </w:r>
      </w:ins>
      <w:ins w:id="376" w:author="WPS_1535418598" w:date="2023-04-17T14:50:33Z">
        <w:r>
          <w:rPr/>
          <w:fldChar w:fldCharType="end"/>
        </w:r>
      </w:ins>
      <w:ins w:id="377" w:author="WPS_1535418598" w:date="2023-04-17T14:50:33Z">
        <w:r>
          <w:rPr>
            <w:rFonts w:hint="eastAsia" w:ascii="宋体" w:hAnsi="宋体" w:eastAsia="宋体" w:cs="宋体"/>
            <w:szCs w:val="28"/>
          </w:rPr>
          <w:fldChar w:fldCharType="end"/>
        </w:r>
      </w:ins>
    </w:p>
    <w:p>
      <w:pPr>
        <w:pStyle w:val="20"/>
        <w:tabs>
          <w:tab w:val="right" w:leader="dot" w:pos="10466"/>
        </w:tabs>
        <w:rPr>
          <w:ins w:id="378" w:author="WPS_1535418598" w:date="2023-04-17T14:50:33Z"/>
        </w:rPr>
      </w:pPr>
      <w:ins w:id="379" w:author="WPS_1535418598" w:date="2023-04-17T14:50:33Z">
        <w:r>
          <w:rPr>
            <w:rFonts w:hint="eastAsia" w:ascii="宋体" w:hAnsi="宋体" w:eastAsia="宋体" w:cs="宋体"/>
            <w:szCs w:val="28"/>
          </w:rPr>
          <w:fldChar w:fldCharType="begin"/>
        </w:r>
      </w:ins>
      <w:ins w:id="380" w:author="WPS_1535418598" w:date="2023-04-17T14:50:33Z">
        <w:r>
          <w:rPr>
            <w:rFonts w:hint="eastAsia" w:ascii="宋体" w:hAnsi="宋体" w:eastAsia="宋体" w:cs="宋体"/>
            <w:szCs w:val="28"/>
          </w:rPr>
          <w:instrText xml:space="preserve"> HYPERLINK \l _Toc8755 </w:instrText>
        </w:r>
      </w:ins>
      <w:ins w:id="381" w:author="WPS_1535418598" w:date="2023-04-17T14:50:33Z">
        <w:r>
          <w:rPr>
            <w:rFonts w:hint="eastAsia" w:ascii="宋体" w:hAnsi="宋体" w:eastAsia="宋体" w:cs="宋体"/>
            <w:szCs w:val="28"/>
          </w:rPr>
          <w:fldChar w:fldCharType="separate"/>
        </w:r>
      </w:ins>
      <w:ins w:id="382" w:author="WPS_1535418598" w:date="2023-04-17T14:50:33Z">
        <w:r>
          <w:rPr>
            <w:rFonts w:hint="eastAsia" w:cs="宋体"/>
            <w:lang w:val="en-US" w:eastAsia="zh-CN"/>
          </w:rPr>
          <w:t>4.4.1</w:t>
        </w:r>
      </w:ins>
      <w:ins w:id="383" w:author="WPS_1535418598" w:date="2023-04-17T14:50:33Z">
        <w:r>
          <w:rPr>
            <w:rFonts w:hint="eastAsia" w:cs="宋体"/>
          </w:rPr>
          <w:t>平台技术要求</w:t>
        </w:r>
      </w:ins>
      <w:ins w:id="384" w:author="WPS_1535418598" w:date="2023-04-17T14:50:33Z">
        <w:r>
          <w:rPr/>
          <w:tab/>
        </w:r>
      </w:ins>
      <w:ins w:id="385" w:author="WPS_1535418598" w:date="2023-04-17T14:50:33Z">
        <w:r>
          <w:rPr/>
          <w:fldChar w:fldCharType="begin"/>
        </w:r>
      </w:ins>
      <w:ins w:id="386" w:author="WPS_1535418598" w:date="2023-04-17T14:50:33Z">
        <w:r>
          <w:rPr/>
          <w:instrText xml:space="preserve"> PAGEREF _Toc8755 \h </w:instrText>
        </w:r>
      </w:ins>
      <w:ins w:id="387" w:author="WPS_1535418598" w:date="2023-04-17T14:50:33Z">
        <w:r>
          <w:rPr/>
          <w:fldChar w:fldCharType="separate"/>
        </w:r>
      </w:ins>
      <w:ins w:id="388" w:author="WPS_1535418598" w:date="2023-04-17T14:50:34Z">
        <w:r>
          <w:rPr/>
          <w:t>24</w:t>
        </w:r>
      </w:ins>
      <w:ins w:id="389" w:author="WPS_1535418598" w:date="2023-04-17T14:50:33Z">
        <w:r>
          <w:rPr/>
          <w:fldChar w:fldCharType="end"/>
        </w:r>
      </w:ins>
      <w:ins w:id="390" w:author="WPS_1535418598" w:date="2023-04-17T14:50:33Z">
        <w:r>
          <w:rPr>
            <w:rFonts w:hint="eastAsia" w:ascii="宋体" w:hAnsi="宋体" w:eastAsia="宋体" w:cs="宋体"/>
            <w:szCs w:val="28"/>
          </w:rPr>
          <w:fldChar w:fldCharType="end"/>
        </w:r>
      </w:ins>
    </w:p>
    <w:p>
      <w:pPr>
        <w:pStyle w:val="20"/>
        <w:tabs>
          <w:tab w:val="right" w:leader="dot" w:pos="10466"/>
        </w:tabs>
        <w:rPr>
          <w:ins w:id="391" w:author="WPS_1535418598" w:date="2023-04-17T14:50:33Z"/>
        </w:rPr>
      </w:pPr>
      <w:ins w:id="392" w:author="WPS_1535418598" w:date="2023-04-17T14:50:33Z">
        <w:r>
          <w:rPr>
            <w:rFonts w:hint="eastAsia" w:ascii="宋体" w:hAnsi="宋体" w:eastAsia="宋体" w:cs="宋体"/>
            <w:szCs w:val="28"/>
          </w:rPr>
          <w:fldChar w:fldCharType="begin"/>
        </w:r>
      </w:ins>
      <w:ins w:id="393" w:author="WPS_1535418598" w:date="2023-04-17T14:50:33Z">
        <w:r>
          <w:rPr>
            <w:rFonts w:hint="eastAsia" w:ascii="宋体" w:hAnsi="宋体" w:eastAsia="宋体" w:cs="宋体"/>
            <w:szCs w:val="28"/>
          </w:rPr>
          <w:instrText xml:space="preserve"> HYPERLINK \l _Toc5869 </w:instrText>
        </w:r>
      </w:ins>
      <w:ins w:id="394" w:author="WPS_1535418598" w:date="2023-04-17T14:50:33Z">
        <w:r>
          <w:rPr>
            <w:rFonts w:hint="eastAsia" w:ascii="宋体" w:hAnsi="宋体" w:eastAsia="宋体" w:cs="宋体"/>
            <w:szCs w:val="28"/>
          </w:rPr>
          <w:fldChar w:fldCharType="separate"/>
        </w:r>
      </w:ins>
      <w:ins w:id="395" w:author="WPS_1535418598" w:date="2023-04-17T14:50:33Z">
        <w:r>
          <w:rPr>
            <w:rFonts w:hint="eastAsia" w:cs="宋体"/>
            <w:lang w:val="en-US" w:eastAsia="zh-CN"/>
          </w:rPr>
          <w:t>4.4.2</w:t>
        </w:r>
      </w:ins>
      <w:ins w:id="396" w:author="WPS_1535418598" w:date="2023-04-17T14:50:33Z">
        <w:r>
          <w:rPr>
            <w:rFonts w:hint="eastAsia" w:cs="宋体"/>
          </w:rPr>
          <w:t>环境要求</w:t>
        </w:r>
      </w:ins>
      <w:ins w:id="397" w:author="WPS_1535418598" w:date="2023-04-17T14:50:33Z">
        <w:r>
          <w:rPr/>
          <w:tab/>
        </w:r>
      </w:ins>
      <w:ins w:id="398" w:author="WPS_1535418598" w:date="2023-04-17T14:50:33Z">
        <w:r>
          <w:rPr/>
          <w:fldChar w:fldCharType="begin"/>
        </w:r>
      </w:ins>
      <w:ins w:id="399" w:author="WPS_1535418598" w:date="2023-04-17T14:50:33Z">
        <w:r>
          <w:rPr/>
          <w:instrText xml:space="preserve"> PAGEREF _Toc5869 \h </w:instrText>
        </w:r>
      </w:ins>
      <w:ins w:id="400" w:author="WPS_1535418598" w:date="2023-04-17T14:50:33Z">
        <w:r>
          <w:rPr/>
          <w:fldChar w:fldCharType="separate"/>
        </w:r>
      </w:ins>
      <w:ins w:id="401" w:author="WPS_1535418598" w:date="2023-04-17T14:50:34Z">
        <w:r>
          <w:rPr/>
          <w:t>25</w:t>
        </w:r>
      </w:ins>
      <w:ins w:id="402" w:author="WPS_1535418598" w:date="2023-04-17T14:50:33Z">
        <w:r>
          <w:rPr/>
          <w:fldChar w:fldCharType="end"/>
        </w:r>
      </w:ins>
      <w:ins w:id="403" w:author="WPS_1535418598" w:date="2023-04-17T14:50:33Z">
        <w:r>
          <w:rPr>
            <w:rFonts w:hint="eastAsia" w:ascii="宋体" w:hAnsi="宋体" w:eastAsia="宋体" w:cs="宋体"/>
            <w:szCs w:val="28"/>
          </w:rPr>
          <w:fldChar w:fldCharType="end"/>
        </w:r>
      </w:ins>
    </w:p>
    <w:p>
      <w:pPr>
        <w:pStyle w:val="20"/>
        <w:tabs>
          <w:tab w:val="right" w:leader="dot" w:pos="10466"/>
        </w:tabs>
        <w:rPr>
          <w:ins w:id="404" w:author="WPS_1535418598" w:date="2023-04-17T14:50:33Z"/>
        </w:rPr>
      </w:pPr>
      <w:ins w:id="405" w:author="WPS_1535418598" w:date="2023-04-17T14:50:33Z">
        <w:r>
          <w:rPr>
            <w:rFonts w:hint="eastAsia" w:ascii="宋体" w:hAnsi="宋体" w:eastAsia="宋体" w:cs="宋体"/>
            <w:szCs w:val="28"/>
          </w:rPr>
          <w:fldChar w:fldCharType="begin"/>
        </w:r>
      </w:ins>
      <w:ins w:id="406" w:author="WPS_1535418598" w:date="2023-04-17T14:50:33Z">
        <w:r>
          <w:rPr>
            <w:rFonts w:hint="eastAsia" w:ascii="宋体" w:hAnsi="宋体" w:eastAsia="宋体" w:cs="宋体"/>
            <w:szCs w:val="28"/>
          </w:rPr>
          <w:instrText xml:space="preserve"> HYPERLINK \l _Toc23708 </w:instrText>
        </w:r>
      </w:ins>
      <w:ins w:id="407" w:author="WPS_1535418598" w:date="2023-04-17T14:50:33Z">
        <w:r>
          <w:rPr>
            <w:rFonts w:hint="eastAsia" w:ascii="宋体" w:hAnsi="宋体" w:eastAsia="宋体" w:cs="宋体"/>
            <w:szCs w:val="28"/>
          </w:rPr>
          <w:fldChar w:fldCharType="separate"/>
        </w:r>
      </w:ins>
      <w:ins w:id="408" w:author="WPS_1535418598" w:date="2023-04-17T14:50:33Z">
        <w:r>
          <w:rPr>
            <w:rFonts w:hint="eastAsia" w:cs="宋体"/>
            <w:lang w:val="en-US" w:eastAsia="zh-CN"/>
          </w:rPr>
          <w:t>4.4.3</w:t>
        </w:r>
      </w:ins>
      <w:ins w:id="409" w:author="WPS_1535418598" w:date="2023-04-17T14:50:33Z">
        <w:r>
          <w:rPr>
            <w:rFonts w:hint="eastAsia" w:cs="宋体"/>
          </w:rPr>
          <w:t>性能要求</w:t>
        </w:r>
      </w:ins>
      <w:ins w:id="410" w:author="WPS_1535418598" w:date="2023-04-17T14:50:33Z">
        <w:r>
          <w:rPr/>
          <w:tab/>
        </w:r>
      </w:ins>
      <w:ins w:id="411" w:author="WPS_1535418598" w:date="2023-04-17T14:50:33Z">
        <w:r>
          <w:rPr/>
          <w:fldChar w:fldCharType="begin"/>
        </w:r>
      </w:ins>
      <w:ins w:id="412" w:author="WPS_1535418598" w:date="2023-04-17T14:50:33Z">
        <w:r>
          <w:rPr/>
          <w:instrText xml:space="preserve"> PAGEREF _Toc23708 \h </w:instrText>
        </w:r>
      </w:ins>
      <w:ins w:id="413" w:author="WPS_1535418598" w:date="2023-04-17T14:50:33Z">
        <w:r>
          <w:rPr/>
          <w:fldChar w:fldCharType="separate"/>
        </w:r>
      </w:ins>
      <w:ins w:id="414" w:author="WPS_1535418598" w:date="2023-04-17T14:50:34Z">
        <w:r>
          <w:rPr/>
          <w:t>25</w:t>
        </w:r>
      </w:ins>
      <w:ins w:id="415" w:author="WPS_1535418598" w:date="2023-04-17T14:50:33Z">
        <w:r>
          <w:rPr/>
          <w:fldChar w:fldCharType="end"/>
        </w:r>
      </w:ins>
      <w:ins w:id="416" w:author="WPS_1535418598" w:date="2023-04-17T14:50:33Z">
        <w:r>
          <w:rPr>
            <w:rFonts w:hint="eastAsia" w:ascii="宋体" w:hAnsi="宋体" w:eastAsia="宋体" w:cs="宋体"/>
            <w:szCs w:val="28"/>
          </w:rPr>
          <w:fldChar w:fldCharType="end"/>
        </w:r>
      </w:ins>
    </w:p>
    <w:p>
      <w:pPr>
        <w:pStyle w:val="13"/>
        <w:tabs>
          <w:tab w:val="right" w:leader="dot" w:pos="10466"/>
        </w:tabs>
        <w:rPr>
          <w:ins w:id="417" w:author="WPS_1535418598" w:date="2023-04-17T14:50:33Z"/>
        </w:rPr>
      </w:pPr>
      <w:ins w:id="418" w:author="WPS_1535418598" w:date="2023-04-17T14:50:33Z">
        <w:r>
          <w:rPr>
            <w:rFonts w:hint="eastAsia" w:ascii="宋体" w:hAnsi="宋体" w:eastAsia="宋体" w:cs="宋体"/>
            <w:szCs w:val="28"/>
          </w:rPr>
          <w:fldChar w:fldCharType="begin"/>
        </w:r>
      </w:ins>
      <w:ins w:id="419" w:author="WPS_1535418598" w:date="2023-04-17T14:50:33Z">
        <w:r>
          <w:rPr>
            <w:rFonts w:hint="eastAsia" w:ascii="宋体" w:hAnsi="宋体" w:eastAsia="宋体" w:cs="宋体"/>
            <w:szCs w:val="28"/>
          </w:rPr>
          <w:instrText xml:space="preserve"> HYPERLINK \l _Toc24170 </w:instrText>
        </w:r>
      </w:ins>
      <w:ins w:id="420" w:author="WPS_1535418598" w:date="2023-04-17T14:50:33Z">
        <w:r>
          <w:rPr>
            <w:rFonts w:hint="eastAsia" w:ascii="宋体" w:hAnsi="宋体" w:eastAsia="宋体" w:cs="宋体"/>
            <w:szCs w:val="28"/>
          </w:rPr>
          <w:fldChar w:fldCharType="separate"/>
        </w:r>
      </w:ins>
      <w:ins w:id="421" w:author="WPS_1535418598" w:date="2023-04-17T14:50:33Z">
        <w:r>
          <w:rPr>
            <w:rFonts w:hint="eastAsia" w:cs="宋体"/>
            <w:lang w:val="en-US" w:eastAsia="zh-CN"/>
          </w:rPr>
          <w:t>4.4.3.1</w:t>
        </w:r>
      </w:ins>
      <w:ins w:id="422" w:author="WPS_1535418598" w:date="2023-04-17T14:50:33Z">
        <w:r>
          <w:rPr>
            <w:rFonts w:hint="eastAsia" w:cs="宋体"/>
          </w:rPr>
          <w:t>响应指标</w:t>
        </w:r>
      </w:ins>
      <w:ins w:id="423" w:author="WPS_1535418598" w:date="2023-04-17T14:50:33Z">
        <w:r>
          <w:rPr/>
          <w:tab/>
        </w:r>
      </w:ins>
      <w:ins w:id="424" w:author="WPS_1535418598" w:date="2023-04-17T14:50:33Z">
        <w:r>
          <w:rPr/>
          <w:fldChar w:fldCharType="begin"/>
        </w:r>
      </w:ins>
      <w:ins w:id="425" w:author="WPS_1535418598" w:date="2023-04-17T14:50:33Z">
        <w:r>
          <w:rPr/>
          <w:instrText xml:space="preserve"> PAGEREF _Toc24170 \h </w:instrText>
        </w:r>
      </w:ins>
      <w:ins w:id="426" w:author="WPS_1535418598" w:date="2023-04-17T14:50:33Z">
        <w:r>
          <w:rPr/>
          <w:fldChar w:fldCharType="separate"/>
        </w:r>
      </w:ins>
      <w:ins w:id="427" w:author="WPS_1535418598" w:date="2023-04-17T14:50:34Z">
        <w:r>
          <w:rPr/>
          <w:t>25</w:t>
        </w:r>
      </w:ins>
      <w:ins w:id="428" w:author="WPS_1535418598" w:date="2023-04-17T14:50:33Z">
        <w:r>
          <w:rPr/>
          <w:fldChar w:fldCharType="end"/>
        </w:r>
      </w:ins>
      <w:ins w:id="429" w:author="WPS_1535418598" w:date="2023-04-17T14:50:33Z">
        <w:r>
          <w:rPr>
            <w:rFonts w:hint="eastAsia" w:ascii="宋体" w:hAnsi="宋体" w:eastAsia="宋体" w:cs="宋体"/>
            <w:szCs w:val="28"/>
          </w:rPr>
          <w:fldChar w:fldCharType="end"/>
        </w:r>
      </w:ins>
    </w:p>
    <w:p>
      <w:pPr>
        <w:pStyle w:val="13"/>
        <w:tabs>
          <w:tab w:val="right" w:leader="dot" w:pos="10466"/>
        </w:tabs>
        <w:rPr>
          <w:ins w:id="430" w:author="WPS_1535418598" w:date="2023-04-17T14:50:33Z"/>
        </w:rPr>
      </w:pPr>
      <w:ins w:id="431" w:author="WPS_1535418598" w:date="2023-04-17T14:50:33Z">
        <w:r>
          <w:rPr>
            <w:rFonts w:hint="eastAsia" w:ascii="宋体" w:hAnsi="宋体" w:eastAsia="宋体" w:cs="宋体"/>
            <w:szCs w:val="28"/>
          </w:rPr>
          <w:fldChar w:fldCharType="begin"/>
        </w:r>
      </w:ins>
      <w:ins w:id="432" w:author="WPS_1535418598" w:date="2023-04-17T14:50:33Z">
        <w:r>
          <w:rPr>
            <w:rFonts w:hint="eastAsia" w:ascii="宋体" w:hAnsi="宋体" w:eastAsia="宋体" w:cs="宋体"/>
            <w:szCs w:val="28"/>
          </w:rPr>
          <w:instrText xml:space="preserve"> HYPERLINK \l _Toc25890 </w:instrText>
        </w:r>
      </w:ins>
      <w:ins w:id="433" w:author="WPS_1535418598" w:date="2023-04-17T14:50:33Z">
        <w:r>
          <w:rPr>
            <w:rFonts w:hint="eastAsia" w:ascii="宋体" w:hAnsi="宋体" w:eastAsia="宋体" w:cs="宋体"/>
            <w:szCs w:val="28"/>
          </w:rPr>
          <w:fldChar w:fldCharType="separate"/>
        </w:r>
      </w:ins>
      <w:ins w:id="434" w:author="WPS_1535418598" w:date="2023-04-17T14:50:33Z">
        <w:r>
          <w:rPr>
            <w:rFonts w:hint="eastAsia" w:cs="宋体"/>
            <w:lang w:val="en-US" w:eastAsia="zh-CN"/>
          </w:rPr>
          <w:t>4.4.3.2</w:t>
        </w:r>
      </w:ins>
      <w:ins w:id="435" w:author="WPS_1535418598" w:date="2023-04-17T14:50:33Z">
        <w:r>
          <w:rPr>
            <w:rFonts w:hint="eastAsia" w:cs="宋体"/>
          </w:rPr>
          <w:t>稳定性指标</w:t>
        </w:r>
      </w:ins>
      <w:ins w:id="436" w:author="WPS_1535418598" w:date="2023-04-17T14:50:33Z">
        <w:r>
          <w:rPr/>
          <w:tab/>
        </w:r>
      </w:ins>
      <w:ins w:id="437" w:author="WPS_1535418598" w:date="2023-04-17T14:50:33Z">
        <w:r>
          <w:rPr/>
          <w:fldChar w:fldCharType="begin"/>
        </w:r>
      </w:ins>
      <w:ins w:id="438" w:author="WPS_1535418598" w:date="2023-04-17T14:50:33Z">
        <w:r>
          <w:rPr/>
          <w:instrText xml:space="preserve"> PAGEREF _Toc25890 \h </w:instrText>
        </w:r>
      </w:ins>
      <w:ins w:id="439" w:author="WPS_1535418598" w:date="2023-04-17T14:50:33Z">
        <w:r>
          <w:rPr/>
          <w:fldChar w:fldCharType="separate"/>
        </w:r>
      </w:ins>
      <w:ins w:id="440" w:author="WPS_1535418598" w:date="2023-04-17T14:50:34Z">
        <w:r>
          <w:rPr/>
          <w:t>25</w:t>
        </w:r>
      </w:ins>
      <w:ins w:id="441" w:author="WPS_1535418598" w:date="2023-04-17T14:50:33Z">
        <w:r>
          <w:rPr/>
          <w:fldChar w:fldCharType="end"/>
        </w:r>
      </w:ins>
      <w:ins w:id="442" w:author="WPS_1535418598" w:date="2023-04-17T14:50:33Z">
        <w:r>
          <w:rPr>
            <w:rFonts w:hint="eastAsia" w:ascii="宋体" w:hAnsi="宋体" w:eastAsia="宋体" w:cs="宋体"/>
            <w:szCs w:val="28"/>
          </w:rPr>
          <w:fldChar w:fldCharType="end"/>
        </w:r>
      </w:ins>
    </w:p>
    <w:p>
      <w:pPr>
        <w:pStyle w:val="20"/>
        <w:tabs>
          <w:tab w:val="right" w:leader="dot" w:pos="10466"/>
        </w:tabs>
        <w:rPr>
          <w:ins w:id="443" w:author="WPS_1535418598" w:date="2023-04-17T14:50:33Z"/>
        </w:rPr>
      </w:pPr>
      <w:ins w:id="444" w:author="WPS_1535418598" w:date="2023-04-17T14:50:33Z">
        <w:r>
          <w:rPr>
            <w:rFonts w:hint="eastAsia" w:ascii="宋体" w:hAnsi="宋体" w:eastAsia="宋体" w:cs="宋体"/>
            <w:szCs w:val="28"/>
          </w:rPr>
          <w:fldChar w:fldCharType="begin"/>
        </w:r>
      </w:ins>
      <w:ins w:id="445" w:author="WPS_1535418598" w:date="2023-04-17T14:50:33Z">
        <w:r>
          <w:rPr>
            <w:rFonts w:hint="eastAsia" w:ascii="宋体" w:hAnsi="宋体" w:eastAsia="宋体" w:cs="宋体"/>
            <w:szCs w:val="28"/>
          </w:rPr>
          <w:instrText xml:space="preserve"> HYPERLINK \l _Toc24193 </w:instrText>
        </w:r>
      </w:ins>
      <w:ins w:id="446" w:author="WPS_1535418598" w:date="2023-04-17T14:50:33Z">
        <w:r>
          <w:rPr>
            <w:rFonts w:hint="eastAsia" w:ascii="宋体" w:hAnsi="宋体" w:eastAsia="宋体" w:cs="宋体"/>
            <w:szCs w:val="28"/>
          </w:rPr>
          <w:fldChar w:fldCharType="separate"/>
        </w:r>
      </w:ins>
      <w:ins w:id="447" w:author="WPS_1535418598" w:date="2023-04-17T14:50:33Z">
        <w:r>
          <w:rPr>
            <w:rFonts w:hint="eastAsia" w:cs="宋体"/>
            <w:lang w:val="en-US" w:eastAsia="zh-CN"/>
          </w:rPr>
          <w:t>4.4.4</w:t>
        </w:r>
      </w:ins>
      <w:ins w:id="448" w:author="WPS_1535418598" w:date="2023-04-17T14:50:33Z">
        <w:r>
          <w:rPr>
            <w:rFonts w:hint="eastAsia" w:cs="宋体"/>
          </w:rPr>
          <w:t>安全要求</w:t>
        </w:r>
      </w:ins>
      <w:ins w:id="449" w:author="WPS_1535418598" w:date="2023-04-17T14:50:33Z">
        <w:r>
          <w:rPr/>
          <w:tab/>
        </w:r>
      </w:ins>
      <w:ins w:id="450" w:author="WPS_1535418598" w:date="2023-04-17T14:50:33Z">
        <w:r>
          <w:rPr/>
          <w:fldChar w:fldCharType="begin"/>
        </w:r>
      </w:ins>
      <w:ins w:id="451" w:author="WPS_1535418598" w:date="2023-04-17T14:50:33Z">
        <w:r>
          <w:rPr/>
          <w:instrText xml:space="preserve"> PAGEREF _Toc24193 \h </w:instrText>
        </w:r>
      </w:ins>
      <w:ins w:id="452" w:author="WPS_1535418598" w:date="2023-04-17T14:50:33Z">
        <w:r>
          <w:rPr/>
          <w:fldChar w:fldCharType="separate"/>
        </w:r>
      </w:ins>
      <w:ins w:id="453" w:author="WPS_1535418598" w:date="2023-04-17T14:50:34Z">
        <w:r>
          <w:rPr/>
          <w:t>26</w:t>
        </w:r>
      </w:ins>
      <w:ins w:id="454" w:author="WPS_1535418598" w:date="2023-04-17T14:50:33Z">
        <w:r>
          <w:rPr/>
          <w:fldChar w:fldCharType="end"/>
        </w:r>
      </w:ins>
      <w:ins w:id="455" w:author="WPS_1535418598" w:date="2023-04-17T14:50:33Z">
        <w:r>
          <w:rPr>
            <w:rFonts w:hint="eastAsia" w:ascii="宋体" w:hAnsi="宋体" w:eastAsia="宋体" w:cs="宋体"/>
            <w:szCs w:val="28"/>
          </w:rPr>
          <w:fldChar w:fldCharType="end"/>
        </w:r>
      </w:ins>
    </w:p>
    <w:p>
      <w:pPr>
        <w:pStyle w:val="20"/>
        <w:tabs>
          <w:tab w:val="right" w:leader="dot" w:pos="10466"/>
        </w:tabs>
        <w:rPr>
          <w:ins w:id="456" w:author="WPS_1535418598" w:date="2023-04-17T14:50:33Z"/>
        </w:rPr>
      </w:pPr>
      <w:ins w:id="457" w:author="WPS_1535418598" w:date="2023-04-17T14:50:33Z">
        <w:r>
          <w:rPr>
            <w:rFonts w:hint="eastAsia" w:ascii="宋体" w:hAnsi="宋体" w:eastAsia="宋体" w:cs="宋体"/>
            <w:szCs w:val="28"/>
          </w:rPr>
          <w:fldChar w:fldCharType="begin"/>
        </w:r>
      </w:ins>
      <w:ins w:id="458" w:author="WPS_1535418598" w:date="2023-04-17T14:50:33Z">
        <w:r>
          <w:rPr>
            <w:rFonts w:hint="eastAsia" w:ascii="宋体" w:hAnsi="宋体" w:eastAsia="宋体" w:cs="宋体"/>
            <w:szCs w:val="28"/>
          </w:rPr>
          <w:instrText xml:space="preserve"> HYPERLINK \l _Toc29700 </w:instrText>
        </w:r>
      </w:ins>
      <w:ins w:id="459" w:author="WPS_1535418598" w:date="2023-04-17T14:50:33Z">
        <w:r>
          <w:rPr>
            <w:rFonts w:hint="eastAsia" w:ascii="宋体" w:hAnsi="宋体" w:eastAsia="宋体" w:cs="宋体"/>
            <w:szCs w:val="28"/>
          </w:rPr>
          <w:fldChar w:fldCharType="separate"/>
        </w:r>
      </w:ins>
      <w:ins w:id="460" w:author="WPS_1535418598" w:date="2023-04-17T14:50:33Z">
        <w:r>
          <w:rPr>
            <w:rFonts w:hint="eastAsia" w:cs="宋体"/>
            <w:lang w:val="en-US" w:eastAsia="zh-CN"/>
          </w:rPr>
          <w:t>4.4.5</w:t>
        </w:r>
      </w:ins>
      <w:ins w:id="461" w:author="WPS_1535418598" w:date="2023-04-17T14:50:33Z">
        <w:r>
          <w:rPr>
            <w:rFonts w:hint="eastAsia" w:cs="宋体"/>
          </w:rPr>
          <w:t>接入要求</w:t>
        </w:r>
      </w:ins>
      <w:ins w:id="462" w:author="WPS_1535418598" w:date="2023-04-17T14:50:33Z">
        <w:r>
          <w:rPr/>
          <w:tab/>
        </w:r>
      </w:ins>
      <w:ins w:id="463" w:author="WPS_1535418598" w:date="2023-04-17T14:50:33Z">
        <w:r>
          <w:rPr/>
          <w:fldChar w:fldCharType="begin"/>
        </w:r>
      </w:ins>
      <w:ins w:id="464" w:author="WPS_1535418598" w:date="2023-04-17T14:50:33Z">
        <w:r>
          <w:rPr/>
          <w:instrText xml:space="preserve"> PAGEREF _Toc29700 \h </w:instrText>
        </w:r>
      </w:ins>
      <w:ins w:id="465" w:author="WPS_1535418598" w:date="2023-04-17T14:50:33Z">
        <w:r>
          <w:rPr/>
          <w:fldChar w:fldCharType="separate"/>
        </w:r>
      </w:ins>
      <w:ins w:id="466" w:author="WPS_1535418598" w:date="2023-04-17T14:50:34Z">
        <w:r>
          <w:rPr/>
          <w:t>26</w:t>
        </w:r>
      </w:ins>
      <w:ins w:id="467" w:author="WPS_1535418598" w:date="2023-04-17T14:50:33Z">
        <w:r>
          <w:rPr/>
          <w:fldChar w:fldCharType="end"/>
        </w:r>
      </w:ins>
      <w:ins w:id="468" w:author="WPS_1535418598" w:date="2023-04-17T14:50:33Z">
        <w:r>
          <w:rPr>
            <w:rFonts w:hint="eastAsia" w:ascii="宋体" w:hAnsi="宋体" w:eastAsia="宋体" w:cs="宋体"/>
            <w:szCs w:val="28"/>
          </w:rPr>
          <w:fldChar w:fldCharType="end"/>
        </w:r>
      </w:ins>
    </w:p>
    <w:p>
      <w:pPr>
        <w:pStyle w:val="20"/>
        <w:tabs>
          <w:tab w:val="right" w:leader="dot" w:pos="10466"/>
        </w:tabs>
        <w:rPr>
          <w:ins w:id="469" w:author="WPS_1535418598" w:date="2023-04-17T14:50:33Z"/>
        </w:rPr>
      </w:pPr>
      <w:ins w:id="470" w:author="WPS_1535418598" w:date="2023-04-17T14:50:33Z">
        <w:r>
          <w:rPr>
            <w:rFonts w:hint="eastAsia" w:ascii="宋体" w:hAnsi="宋体" w:eastAsia="宋体" w:cs="宋体"/>
            <w:szCs w:val="28"/>
          </w:rPr>
          <w:fldChar w:fldCharType="begin"/>
        </w:r>
      </w:ins>
      <w:ins w:id="471" w:author="WPS_1535418598" w:date="2023-04-17T14:50:33Z">
        <w:r>
          <w:rPr>
            <w:rFonts w:hint="eastAsia" w:ascii="宋体" w:hAnsi="宋体" w:eastAsia="宋体" w:cs="宋体"/>
            <w:szCs w:val="28"/>
          </w:rPr>
          <w:instrText xml:space="preserve"> HYPERLINK \l _Toc28677 </w:instrText>
        </w:r>
      </w:ins>
      <w:ins w:id="472" w:author="WPS_1535418598" w:date="2023-04-17T14:50:33Z">
        <w:r>
          <w:rPr>
            <w:rFonts w:hint="eastAsia" w:ascii="宋体" w:hAnsi="宋体" w:eastAsia="宋体" w:cs="宋体"/>
            <w:szCs w:val="28"/>
          </w:rPr>
          <w:fldChar w:fldCharType="separate"/>
        </w:r>
      </w:ins>
      <w:ins w:id="473" w:author="WPS_1535418598" w:date="2023-04-17T14:50:33Z">
        <w:r>
          <w:rPr>
            <w:rFonts w:hint="eastAsia" w:cs="宋体"/>
            <w:lang w:val="en-US" w:eastAsia="zh-CN"/>
          </w:rPr>
          <w:t>4.4.6</w:t>
        </w:r>
      </w:ins>
      <w:ins w:id="474" w:author="WPS_1535418598" w:date="2023-04-17T14:50:33Z">
        <w:r>
          <w:rPr>
            <w:rFonts w:hint="eastAsia" w:cs="宋体"/>
          </w:rPr>
          <w:t>系统备份</w:t>
        </w:r>
      </w:ins>
      <w:ins w:id="475" w:author="WPS_1535418598" w:date="2023-04-17T14:50:33Z">
        <w:r>
          <w:rPr/>
          <w:tab/>
        </w:r>
      </w:ins>
      <w:ins w:id="476" w:author="WPS_1535418598" w:date="2023-04-17T14:50:33Z">
        <w:r>
          <w:rPr/>
          <w:fldChar w:fldCharType="begin"/>
        </w:r>
      </w:ins>
      <w:ins w:id="477" w:author="WPS_1535418598" w:date="2023-04-17T14:50:33Z">
        <w:r>
          <w:rPr/>
          <w:instrText xml:space="preserve"> PAGEREF _Toc28677 \h </w:instrText>
        </w:r>
      </w:ins>
      <w:ins w:id="478" w:author="WPS_1535418598" w:date="2023-04-17T14:50:33Z">
        <w:r>
          <w:rPr/>
          <w:fldChar w:fldCharType="separate"/>
        </w:r>
      </w:ins>
      <w:ins w:id="479" w:author="WPS_1535418598" w:date="2023-04-17T14:50:34Z">
        <w:r>
          <w:rPr/>
          <w:t>26</w:t>
        </w:r>
      </w:ins>
      <w:ins w:id="480" w:author="WPS_1535418598" w:date="2023-04-17T14:50:33Z">
        <w:r>
          <w:rPr/>
          <w:fldChar w:fldCharType="end"/>
        </w:r>
      </w:ins>
      <w:ins w:id="481" w:author="WPS_1535418598" w:date="2023-04-17T14:50:33Z">
        <w:r>
          <w:rPr>
            <w:rFonts w:hint="eastAsia" w:ascii="宋体" w:hAnsi="宋体" w:eastAsia="宋体" w:cs="宋体"/>
            <w:szCs w:val="28"/>
          </w:rPr>
          <w:fldChar w:fldCharType="end"/>
        </w:r>
      </w:ins>
    </w:p>
    <w:p>
      <w:pPr>
        <w:pStyle w:val="20"/>
        <w:tabs>
          <w:tab w:val="right" w:leader="dot" w:pos="10466"/>
        </w:tabs>
        <w:rPr>
          <w:ins w:id="482" w:author="WPS_1535418598" w:date="2023-04-17T14:50:33Z"/>
        </w:rPr>
      </w:pPr>
      <w:ins w:id="483" w:author="WPS_1535418598" w:date="2023-04-17T14:50:33Z">
        <w:r>
          <w:rPr>
            <w:rFonts w:hint="eastAsia" w:ascii="宋体" w:hAnsi="宋体" w:eastAsia="宋体" w:cs="宋体"/>
            <w:szCs w:val="28"/>
          </w:rPr>
          <w:fldChar w:fldCharType="begin"/>
        </w:r>
      </w:ins>
      <w:ins w:id="484" w:author="WPS_1535418598" w:date="2023-04-17T14:50:33Z">
        <w:r>
          <w:rPr>
            <w:rFonts w:hint="eastAsia" w:ascii="宋体" w:hAnsi="宋体" w:eastAsia="宋体" w:cs="宋体"/>
            <w:szCs w:val="28"/>
          </w:rPr>
          <w:instrText xml:space="preserve"> HYPERLINK \l _Toc16913 </w:instrText>
        </w:r>
      </w:ins>
      <w:ins w:id="485" w:author="WPS_1535418598" w:date="2023-04-17T14:50:33Z">
        <w:r>
          <w:rPr>
            <w:rFonts w:hint="eastAsia" w:ascii="宋体" w:hAnsi="宋体" w:eastAsia="宋体" w:cs="宋体"/>
            <w:szCs w:val="28"/>
          </w:rPr>
          <w:fldChar w:fldCharType="separate"/>
        </w:r>
      </w:ins>
      <w:ins w:id="486" w:author="WPS_1535418598" w:date="2023-04-17T14:50:33Z">
        <w:r>
          <w:rPr>
            <w:rFonts w:hint="eastAsia" w:cs="宋体"/>
            <w:lang w:val="en-US" w:eastAsia="zh-CN"/>
          </w:rPr>
          <w:t>4.4.7</w:t>
        </w:r>
      </w:ins>
      <w:ins w:id="487" w:author="WPS_1535418598" w:date="2023-04-17T14:50:33Z">
        <w:r>
          <w:rPr>
            <w:rFonts w:hint="eastAsia" w:cs="宋体"/>
          </w:rPr>
          <w:t>用户体验要求</w:t>
        </w:r>
      </w:ins>
      <w:ins w:id="488" w:author="WPS_1535418598" w:date="2023-04-17T14:50:33Z">
        <w:r>
          <w:rPr/>
          <w:tab/>
        </w:r>
      </w:ins>
      <w:ins w:id="489" w:author="WPS_1535418598" w:date="2023-04-17T14:50:33Z">
        <w:r>
          <w:rPr/>
          <w:fldChar w:fldCharType="begin"/>
        </w:r>
      </w:ins>
      <w:ins w:id="490" w:author="WPS_1535418598" w:date="2023-04-17T14:50:33Z">
        <w:r>
          <w:rPr/>
          <w:instrText xml:space="preserve"> PAGEREF _Toc16913 \h </w:instrText>
        </w:r>
      </w:ins>
      <w:ins w:id="491" w:author="WPS_1535418598" w:date="2023-04-17T14:50:33Z">
        <w:r>
          <w:rPr/>
          <w:fldChar w:fldCharType="separate"/>
        </w:r>
      </w:ins>
      <w:ins w:id="492" w:author="WPS_1535418598" w:date="2023-04-17T14:50:34Z">
        <w:r>
          <w:rPr/>
          <w:t>26</w:t>
        </w:r>
      </w:ins>
      <w:ins w:id="493" w:author="WPS_1535418598" w:date="2023-04-17T14:50:33Z">
        <w:r>
          <w:rPr/>
          <w:fldChar w:fldCharType="end"/>
        </w:r>
      </w:ins>
      <w:ins w:id="494" w:author="WPS_1535418598" w:date="2023-04-17T14:50:33Z">
        <w:r>
          <w:rPr>
            <w:rFonts w:hint="eastAsia" w:ascii="宋体" w:hAnsi="宋体" w:eastAsia="宋体" w:cs="宋体"/>
            <w:szCs w:val="28"/>
          </w:rPr>
          <w:fldChar w:fldCharType="end"/>
        </w:r>
      </w:ins>
    </w:p>
    <w:p>
      <w:pPr>
        <w:pStyle w:val="18"/>
        <w:tabs>
          <w:tab w:val="right" w:leader="dot" w:pos="10466"/>
        </w:tabs>
        <w:rPr>
          <w:ins w:id="495" w:author="WPS_1535418598" w:date="2023-04-17T14:50:33Z"/>
        </w:rPr>
      </w:pPr>
      <w:ins w:id="496" w:author="WPS_1535418598" w:date="2023-04-17T14:50:33Z">
        <w:r>
          <w:rPr>
            <w:rFonts w:hint="eastAsia" w:ascii="宋体" w:hAnsi="宋体" w:eastAsia="宋体" w:cs="宋体"/>
            <w:szCs w:val="28"/>
          </w:rPr>
          <w:fldChar w:fldCharType="begin"/>
        </w:r>
      </w:ins>
      <w:ins w:id="497" w:author="WPS_1535418598" w:date="2023-04-17T14:50:33Z">
        <w:r>
          <w:rPr>
            <w:rFonts w:hint="eastAsia" w:ascii="宋体" w:hAnsi="宋体" w:eastAsia="宋体" w:cs="宋体"/>
            <w:szCs w:val="28"/>
          </w:rPr>
          <w:instrText xml:space="preserve"> HYPERLINK \l _Toc18098 </w:instrText>
        </w:r>
      </w:ins>
      <w:ins w:id="498" w:author="WPS_1535418598" w:date="2023-04-17T14:50:33Z">
        <w:r>
          <w:rPr>
            <w:rFonts w:hint="eastAsia" w:ascii="宋体" w:hAnsi="宋体" w:eastAsia="宋体" w:cs="宋体"/>
            <w:szCs w:val="28"/>
          </w:rPr>
          <w:fldChar w:fldCharType="separate"/>
        </w:r>
      </w:ins>
      <w:ins w:id="499" w:author="WPS_1535418598" w:date="2023-04-17T14:50:33Z">
        <w:r>
          <w:rPr>
            <w:rFonts w:hint="eastAsia" w:cs="宋体"/>
            <w:szCs w:val="28"/>
            <w:lang w:val="en-US" w:eastAsia="zh-CN"/>
          </w:rPr>
          <w:t>4.5</w:t>
        </w:r>
      </w:ins>
      <w:ins w:id="500" w:author="WPS_1535418598" w:date="2023-04-17T14:50:33Z">
        <w:r>
          <w:rPr>
            <w:rFonts w:hint="eastAsia" w:cs="宋体"/>
            <w:szCs w:val="28"/>
          </w:rPr>
          <w:t>实施服务需求</w:t>
        </w:r>
      </w:ins>
      <w:ins w:id="501" w:author="WPS_1535418598" w:date="2023-04-17T14:50:33Z">
        <w:r>
          <w:rPr/>
          <w:tab/>
        </w:r>
      </w:ins>
      <w:ins w:id="502" w:author="WPS_1535418598" w:date="2023-04-17T14:50:33Z">
        <w:r>
          <w:rPr/>
          <w:fldChar w:fldCharType="begin"/>
        </w:r>
      </w:ins>
      <w:ins w:id="503" w:author="WPS_1535418598" w:date="2023-04-17T14:50:33Z">
        <w:r>
          <w:rPr/>
          <w:instrText xml:space="preserve"> PAGEREF _Toc18098 \h </w:instrText>
        </w:r>
      </w:ins>
      <w:ins w:id="504" w:author="WPS_1535418598" w:date="2023-04-17T14:50:33Z">
        <w:r>
          <w:rPr/>
          <w:fldChar w:fldCharType="separate"/>
        </w:r>
      </w:ins>
      <w:ins w:id="505" w:author="WPS_1535418598" w:date="2023-04-17T14:50:34Z">
        <w:r>
          <w:rPr/>
          <w:t>27</w:t>
        </w:r>
      </w:ins>
      <w:ins w:id="506" w:author="WPS_1535418598" w:date="2023-04-17T14:50:33Z">
        <w:r>
          <w:rPr/>
          <w:fldChar w:fldCharType="end"/>
        </w:r>
      </w:ins>
      <w:ins w:id="507" w:author="WPS_1535418598" w:date="2023-04-17T14:50:33Z">
        <w:r>
          <w:rPr>
            <w:rFonts w:hint="eastAsia" w:ascii="宋体" w:hAnsi="宋体" w:eastAsia="宋体" w:cs="宋体"/>
            <w:szCs w:val="28"/>
          </w:rPr>
          <w:fldChar w:fldCharType="end"/>
        </w:r>
      </w:ins>
    </w:p>
    <w:p>
      <w:pPr>
        <w:pStyle w:val="20"/>
        <w:tabs>
          <w:tab w:val="right" w:leader="dot" w:pos="10466"/>
        </w:tabs>
        <w:rPr>
          <w:ins w:id="508" w:author="WPS_1535418598" w:date="2023-04-17T14:50:33Z"/>
        </w:rPr>
      </w:pPr>
      <w:ins w:id="509" w:author="WPS_1535418598" w:date="2023-04-17T14:50:33Z">
        <w:r>
          <w:rPr>
            <w:rFonts w:hint="eastAsia" w:ascii="宋体" w:hAnsi="宋体" w:eastAsia="宋体" w:cs="宋体"/>
            <w:szCs w:val="28"/>
          </w:rPr>
          <w:fldChar w:fldCharType="begin"/>
        </w:r>
      </w:ins>
      <w:ins w:id="510" w:author="WPS_1535418598" w:date="2023-04-17T14:50:33Z">
        <w:r>
          <w:rPr>
            <w:rFonts w:hint="eastAsia" w:ascii="宋体" w:hAnsi="宋体" w:eastAsia="宋体" w:cs="宋体"/>
            <w:szCs w:val="28"/>
          </w:rPr>
          <w:instrText xml:space="preserve"> HYPERLINK \l _Toc8626 </w:instrText>
        </w:r>
      </w:ins>
      <w:ins w:id="511" w:author="WPS_1535418598" w:date="2023-04-17T14:50:33Z">
        <w:r>
          <w:rPr>
            <w:rFonts w:hint="eastAsia" w:ascii="宋体" w:hAnsi="宋体" w:eastAsia="宋体" w:cs="宋体"/>
            <w:szCs w:val="28"/>
          </w:rPr>
          <w:fldChar w:fldCharType="separate"/>
        </w:r>
      </w:ins>
      <w:ins w:id="512" w:author="WPS_1535418598" w:date="2023-04-17T14:50:33Z">
        <w:r>
          <w:rPr>
            <w:rFonts w:hint="eastAsia" w:cs="宋体"/>
            <w:lang w:val="en-US" w:eastAsia="zh-CN"/>
          </w:rPr>
          <w:t>4.5.1</w:t>
        </w:r>
      </w:ins>
      <w:ins w:id="513" w:author="WPS_1535418598" w:date="2023-04-17T14:50:33Z">
        <w:r>
          <w:rPr>
            <w:rFonts w:hint="eastAsia" w:cs="宋体"/>
          </w:rPr>
          <w:t>工期要求</w:t>
        </w:r>
      </w:ins>
      <w:ins w:id="514" w:author="WPS_1535418598" w:date="2023-04-17T14:50:33Z">
        <w:r>
          <w:rPr/>
          <w:tab/>
        </w:r>
      </w:ins>
      <w:ins w:id="515" w:author="WPS_1535418598" w:date="2023-04-17T14:50:33Z">
        <w:r>
          <w:rPr/>
          <w:fldChar w:fldCharType="begin"/>
        </w:r>
      </w:ins>
      <w:ins w:id="516" w:author="WPS_1535418598" w:date="2023-04-17T14:50:33Z">
        <w:r>
          <w:rPr/>
          <w:instrText xml:space="preserve"> PAGEREF _Toc8626 \h </w:instrText>
        </w:r>
      </w:ins>
      <w:ins w:id="517" w:author="WPS_1535418598" w:date="2023-04-17T14:50:33Z">
        <w:r>
          <w:rPr/>
          <w:fldChar w:fldCharType="separate"/>
        </w:r>
      </w:ins>
      <w:ins w:id="518" w:author="WPS_1535418598" w:date="2023-04-17T14:50:34Z">
        <w:r>
          <w:rPr/>
          <w:t>27</w:t>
        </w:r>
      </w:ins>
      <w:ins w:id="519" w:author="WPS_1535418598" w:date="2023-04-17T14:50:33Z">
        <w:r>
          <w:rPr/>
          <w:fldChar w:fldCharType="end"/>
        </w:r>
      </w:ins>
      <w:ins w:id="520" w:author="WPS_1535418598" w:date="2023-04-17T14:50:33Z">
        <w:r>
          <w:rPr>
            <w:rFonts w:hint="eastAsia" w:ascii="宋体" w:hAnsi="宋体" w:eastAsia="宋体" w:cs="宋体"/>
            <w:szCs w:val="28"/>
          </w:rPr>
          <w:fldChar w:fldCharType="end"/>
        </w:r>
      </w:ins>
    </w:p>
    <w:p>
      <w:pPr>
        <w:pStyle w:val="20"/>
        <w:tabs>
          <w:tab w:val="right" w:leader="dot" w:pos="10466"/>
        </w:tabs>
        <w:rPr>
          <w:ins w:id="521" w:author="WPS_1535418598" w:date="2023-04-17T14:50:33Z"/>
        </w:rPr>
      </w:pPr>
      <w:ins w:id="522" w:author="WPS_1535418598" w:date="2023-04-17T14:50:33Z">
        <w:r>
          <w:rPr>
            <w:rFonts w:hint="eastAsia" w:ascii="宋体" w:hAnsi="宋体" w:eastAsia="宋体" w:cs="宋体"/>
            <w:szCs w:val="28"/>
          </w:rPr>
          <w:fldChar w:fldCharType="begin"/>
        </w:r>
      </w:ins>
      <w:ins w:id="523" w:author="WPS_1535418598" w:date="2023-04-17T14:50:33Z">
        <w:r>
          <w:rPr>
            <w:rFonts w:hint="eastAsia" w:ascii="宋体" w:hAnsi="宋体" w:eastAsia="宋体" w:cs="宋体"/>
            <w:szCs w:val="28"/>
          </w:rPr>
          <w:instrText xml:space="preserve"> HYPERLINK \l _Toc2682 </w:instrText>
        </w:r>
      </w:ins>
      <w:ins w:id="524" w:author="WPS_1535418598" w:date="2023-04-17T14:50:33Z">
        <w:r>
          <w:rPr>
            <w:rFonts w:hint="eastAsia" w:ascii="宋体" w:hAnsi="宋体" w:eastAsia="宋体" w:cs="宋体"/>
            <w:szCs w:val="28"/>
          </w:rPr>
          <w:fldChar w:fldCharType="separate"/>
        </w:r>
      </w:ins>
      <w:ins w:id="525" w:author="WPS_1535418598" w:date="2023-04-17T14:50:33Z">
        <w:r>
          <w:rPr>
            <w:rFonts w:hint="eastAsia" w:cs="宋体"/>
            <w:lang w:val="en-US" w:eastAsia="zh-CN"/>
          </w:rPr>
          <w:t>4.5.2</w:t>
        </w:r>
      </w:ins>
      <w:ins w:id="526" w:author="WPS_1535418598" w:date="2023-04-17T14:50:33Z">
        <w:r>
          <w:rPr>
            <w:rFonts w:hint="eastAsia" w:cs="宋体"/>
          </w:rPr>
          <w:t>项目团队要求</w:t>
        </w:r>
      </w:ins>
      <w:ins w:id="527" w:author="WPS_1535418598" w:date="2023-04-17T14:50:33Z">
        <w:r>
          <w:rPr/>
          <w:tab/>
        </w:r>
      </w:ins>
      <w:ins w:id="528" w:author="WPS_1535418598" w:date="2023-04-17T14:50:33Z">
        <w:r>
          <w:rPr/>
          <w:fldChar w:fldCharType="begin"/>
        </w:r>
      </w:ins>
      <w:ins w:id="529" w:author="WPS_1535418598" w:date="2023-04-17T14:50:33Z">
        <w:r>
          <w:rPr/>
          <w:instrText xml:space="preserve"> PAGEREF _Toc2682 \h </w:instrText>
        </w:r>
      </w:ins>
      <w:ins w:id="530" w:author="WPS_1535418598" w:date="2023-04-17T14:50:33Z">
        <w:r>
          <w:rPr/>
          <w:fldChar w:fldCharType="separate"/>
        </w:r>
      </w:ins>
      <w:ins w:id="531" w:author="WPS_1535418598" w:date="2023-04-17T14:50:34Z">
        <w:r>
          <w:rPr/>
          <w:t>27</w:t>
        </w:r>
      </w:ins>
      <w:ins w:id="532" w:author="WPS_1535418598" w:date="2023-04-17T14:50:33Z">
        <w:r>
          <w:rPr/>
          <w:fldChar w:fldCharType="end"/>
        </w:r>
      </w:ins>
      <w:ins w:id="533" w:author="WPS_1535418598" w:date="2023-04-17T14:50:33Z">
        <w:r>
          <w:rPr>
            <w:rFonts w:hint="eastAsia" w:ascii="宋体" w:hAnsi="宋体" w:eastAsia="宋体" w:cs="宋体"/>
            <w:szCs w:val="28"/>
          </w:rPr>
          <w:fldChar w:fldCharType="end"/>
        </w:r>
      </w:ins>
    </w:p>
    <w:p>
      <w:pPr>
        <w:pStyle w:val="20"/>
        <w:tabs>
          <w:tab w:val="right" w:leader="dot" w:pos="10466"/>
        </w:tabs>
        <w:rPr>
          <w:ins w:id="534" w:author="WPS_1535418598" w:date="2023-04-17T14:50:33Z"/>
        </w:rPr>
      </w:pPr>
      <w:ins w:id="535" w:author="WPS_1535418598" w:date="2023-04-17T14:50:33Z">
        <w:r>
          <w:rPr>
            <w:rFonts w:hint="eastAsia" w:ascii="宋体" w:hAnsi="宋体" w:eastAsia="宋体" w:cs="宋体"/>
            <w:szCs w:val="28"/>
          </w:rPr>
          <w:fldChar w:fldCharType="begin"/>
        </w:r>
      </w:ins>
      <w:ins w:id="536" w:author="WPS_1535418598" w:date="2023-04-17T14:50:33Z">
        <w:r>
          <w:rPr>
            <w:rFonts w:hint="eastAsia" w:ascii="宋体" w:hAnsi="宋体" w:eastAsia="宋体" w:cs="宋体"/>
            <w:szCs w:val="28"/>
          </w:rPr>
          <w:instrText xml:space="preserve"> HYPERLINK \l _Toc1398 </w:instrText>
        </w:r>
      </w:ins>
      <w:ins w:id="537" w:author="WPS_1535418598" w:date="2023-04-17T14:50:33Z">
        <w:r>
          <w:rPr>
            <w:rFonts w:hint="eastAsia" w:ascii="宋体" w:hAnsi="宋体" w:eastAsia="宋体" w:cs="宋体"/>
            <w:szCs w:val="28"/>
          </w:rPr>
          <w:fldChar w:fldCharType="separate"/>
        </w:r>
      </w:ins>
      <w:ins w:id="538" w:author="WPS_1535418598" w:date="2023-04-17T14:50:33Z">
        <w:r>
          <w:rPr>
            <w:rFonts w:hint="eastAsia" w:cs="宋体"/>
            <w:lang w:val="en-US" w:eastAsia="zh-CN"/>
          </w:rPr>
          <w:t>4.5.3</w:t>
        </w:r>
      </w:ins>
      <w:ins w:id="539" w:author="WPS_1535418598" w:date="2023-04-17T14:50:33Z">
        <w:r>
          <w:rPr>
            <w:rFonts w:hint="eastAsia" w:cs="宋体"/>
          </w:rPr>
          <w:t>实施要求</w:t>
        </w:r>
      </w:ins>
      <w:ins w:id="540" w:author="WPS_1535418598" w:date="2023-04-17T14:50:33Z">
        <w:r>
          <w:rPr/>
          <w:tab/>
        </w:r>
      </w:ins>
      <w:ins w:id="541" w:author="WPS_1535418598" w:date="2023-04-17T14:50:33Z">
        <w:r>
          <w:rPr/>
          <w:fldChar w:fldCharType="begin"/>
        </w:r>
      </w:ins>
      <w:ins w:id="542" w:author="WPS_1535418598" w:date="2023-04-17T14:50:33Z">
        <w:r>
          <w:rPr/>
          <w:instrText xml:space="preserve"> PAGEREF _Toc1398 \h </w:instrText>
        </w:r>
      </w:ins>
      <w:ins w:id="543" w:author="WPS_1535418598" w:date="2023-04-17T14:50:33Z">
        <w:r>
          <w:rPr/>
          <w:fldChar w:fldCharType="separate"/>
        </w:r>
      </w:ins>
      <w:ins w:id="544" w:author="WPS_1535418598" w:date="2023-04-17T14:50:34Z">
        <w:r>
          <w:rPr/>
          <w:t>28</w:t>
        </w:r>
      </w:ins>
      <w:ins w:id="545" w:author="WPS_1535418598" w:date="2023-04-17T14:50:33Z">
        <w:r>
          <w:rPr/>
          <w:fldChar w:fldCharType="end"/>
        </w:r>
      </w:ins>
      <w:ins w:id="546" w:author="WPS_1535418598" w:date="2023-04-17T14:50:33Z">
        <w:r>
          <w:rPr>
            <w:rFonts w:hint="eastAsia" w:ascii="宋体" w:hAnsi="宋体" w:eastAsia="宋体" w:cs="宋体"/>
            <w:szCs w:val="28"/>
          </w:rPr>
          <w:fldChar w:fldCharType="end"/>
        </w:r>
      </w:ins>
    </w:p>
    <w:p>
      <w:pPr>
        <w:pStyle w:val="20"/>
        <w:tabs>
          <w:tab w:val="right" w:leader="dot" w:pos="10466"/>
        </w:tabs>
        <w:rPr>
          <w:ins w:id="547" w:author="WPS_1535418598" w:date="2023-04-17T14:50:33Z"/>
        </w:rPr>
      </w:pPr>
      <w:ins w:id="548" w:author="WPS_1535418598" w:date="2023-04-17T14:50:33Z">
        <w:r>
          <w:rPr>
            <w:rFonts w:hint="eastAsia" w:ascii="宋体" w:hAnsi="宋体" w:eastAsia="宋体" w:cs="宋体"/>
            <w:szCs w:val="28"/>
          </w:rPr>
          <w:fldChar w:fldCharType="begin"/>
        </w:r>
      </w:ins>
      <w:ins w:id="549" w:author="WPS_1535418598" w:date="2023-04-17T14:50:33Z">
        <w:r>
          <w:rPr>
            <w:rFonts w:hint="eastAsia" w:ascii="宋体" w:hAnsi="宋体" w:eastAsia="宋体" w:cs="宋体"/>
            <w:szCs w:val="28"/>
          </w:rPr>
          <w:instrText xml:space="preserve"> HYPERLINK \l _Toc19571 </w:instrText>
        </w:r>
      </w:ins>
      <w:ins w:id="550" w:author="WPS_1535418598" w:date="2023-04-17T14:50:33Z">
        <w:r>
          <w:rPr>
            <w:rFonts w:hint="eastAsia" w:ascii="宋体" w:hAnsi="宋体" w:eastAsia="宋体" w:cs="宋体"/>
            <w:szCs w:val="28"/>
          </w:rPr>
          <w:fldChar w:fldCharType="separate"/>
        </w:r>
      </w:ins>
      <w:ins w:id="551" w:author="WPS_1535418598" w:date="2023-04-17T14:50:33Z">
        <w:r>
          <w:rPr>
            <w:rFonts w:hint="eastAsia" w:cs="宋体"/>
            <w:lang w:val="en-US" w:eastAsia="zh-CN"/>
          </w:rPr>
          <w:t>4.5.4</w:t>
        </w:r>
      </w:ins>
      <w:ins w:id="552" w:author="WPS_1535418598" w:date="2023-04-17T14:50:33Z">
        <w:r>
          <w:rPr>
            <w:rFonts w:hint="eastAsia" w:cs="宋体"/>
          </w:rPr>
          <w:t>培训要求</w:t>
        </w:r>
      </w:ins>
      <w:ins w:id="553" w:author="WPS_1535418598" w:date="2023-04-17T14:50:33Z">
        <w:r>
          <w:rPr/>
          <w:tab/>
        </w:r>
      </w:ins>
      <w:ins w:id="554" w:author="WPS_1535418598" w:date="2023-04-17T14:50:33Z">
        <w:r>
          <w:rPr/>
          <w:fldChar w:fldCharType="begin"/>
        </w:r>
      </w:ins>
      <w:ins w:id="555" w:author="WPS_1535418598" w:date="2023-04-17T14:50:33Z">
        <w:r>
          <w:rPr/>
          <w:instrText xml:space="preserve"> PAGEREF _Toc19571 \h </w:instrText>
        </w:r>
      </w:ins>
      <w:ins w:id="556" w:author="WPS_1535418598" w:date="2023-04-17T14:50:33Z">
        <w:r>
          <w:rPr/>
          <w:fldChar w:fldCharType="separate"/>
        </w:r>
      </w:ins>
      <w:ins w:id="557" w:author="WPS_1535418598" w:date="2023-04-17T14:50:34Z">
        <w:r>
          <w:rPr/>
          <w:t>28</w:t>
        </w:r>
      </w:ins>
      <w:ins w:id="558" w:author="WPS_1535418598" w:date="2023-04-17T14:50:33Z">
        <w:r>
          <w:rPr/>
          <w:fldChar w:fldCharType="end"/>
        </w:r>
      </w:ins>
      <w:ins w:id="559" w:author="WPS_1535418598" w:date="2023-04-17T14:50:33Z">
        <w:r>
          <w:rPr>
            <w:rFonts w:hint="eastAsia" w:ascii="宋体" w:hAnsi="宋体" w:eastAsia="宋体" w:cs="宋体"/>
            <w:szCs w:val="28"/>
          </w:rPr>
          <w:fldChar w:fldCharType="end"/>
        </w:r>
      </w:ins>
    </w:p>
    <w:p>
      <w:pPr>
        <w:pStyle w:val="20"/>
        <w:tabs>
          <w:tab w:val="right" w:leader="dot" w:pos="10466"/>
        </w:tabs>
        <w:rPr>
          <w:ins w:id="560" w:author="WPS_1535418598" w:date="2023-04-17T14:50:33Z"/>
        </w:rPr>
      </w:pPr>
      <w:ins w:id="561" w:author="WPS_1535418598" w:date="2023-04-17T14:50:33Z">
        <w:r>
          <w:rPr>
            <w:rFonts w:hint="eastAsia" w:ascii="宋体" w:hAnsi="宋体" w:eastAsia="宋体" w:cs="宋体"/>
            <w:szCs w:val="28"/>
          </w:rPr>
          <w:fldChar w:fldCharType="begin"/>
        </w:r>
      </w:ins>
      <w:ins w:id="562" w:author="WPS_1535418598" w:date="2023-04-17T14:50:33Z">
        <w:r>
          <w:rPr>
            <w:rFonts w:hint="eastAsia" w:ascii="宋体" w:hAnsi="宋体" w:eastAsia="宋体" w:cs="宋体"/>
            <w:szCs w:val="28"/>
          </w:rPr>
          <w:instrText xml:space="preserve"> HYPERLINK \l _Toc2011 </w:instrText>
        </w:r>
      </w:ins>
      <w:ins w:id="563" w:author="WPS_1535418598" w:date="2023-04-17T14:50:33Z">
        <w:r>
          <w:rPr>
            <w:rFonts w:hint="eastAsia" w:ascii="宋体" w:hAnsi="宋体" w:eastAsia="宋体" w:cs="宋体"/>
            <w:szCs w:val="28"/>
          </w:rPr>
          <w:fldChar w:fldCharType="separate"/>
        </w:r>
      </w:ins>
      <w:ins w:id="564" w:author="WPS_1535418598" w:date="2023-04-17T14:50:33Z">
        <w:r>
          <w:rPr>
            <w:rFonts w:hint="eastAsia" w:cs="宋体"/>
            <w:lang w:val="en-US" w:eastAsia="zh-CN"/>
          </w:rPr>
          <w:t>4.5.5</w:t>
        </w:r>
      </w:ins>
      <w:ins w:id="565" w:author="WPS_1535418598" w:date="2023-04-17T14:50:33Z">
        <w:r>
          <w:rPr>
            <w:rFonts w:hint="eastAsia" w:cs="宋体"/>
          </w:rPr>
          <w:t>知识转移</w:t>
        </w:r>
      </w:ins>
      <w:ins w:id="566" w:author="WPS_1535418598" w:date="2023-04-17T14:50:33Z">
        <w:r>
          <w:rPr/>
          <w:tab/>
        </w:r>
      </w:ins>
      <w:ins w:id="567" w:author="WPS_1535418598" w:date="2023-04-17T14:50:33Z">
        <w:r>
          <w:rPr/>
          <w:fldChar w:fldCharType="begin"/>
        </w:r>
      </w:ins>
      <w:ins w:id="568" w:author="WPS_1535418598" w:date="2023-04-17T14:50:33Z">
        <w:r>
          <w:rPr/>
          <w:instrText xml:space="preserve"> PAGEREF _Toc2011 \h </w:instrText>
        </w:r>
      </w:ins>
      <w:ins w:id="569" w:author="WPS_1535418598" w:date="2023-04-17T14:50:33Z">
        <w:r>
          <w:rPr/>
          <w:fldChar w:fldCharType="separate"/>
        </w:r>
      </w:ins>
      <w:ins w:id="570" w:author="WPS_1535418598" w:date="2023-04-17T14:50:34Z">
        <w:r>
          <w:rPr/>
          <w:t>29</w:t>
        </w:r>
      </w:ins>
      <w:ins w:id="571" w:author="WPS_1535418598" w:date="2023-04-17T14:50:33Z">
        <w:r>
          <w:rPr/>
          <w:fldChar w:fldCharType="end"/>
        </w:r>
      </w:ins>
      <w:ins w:id="572" w:author="WPS_1535418598" w:date="2023-04-17T14:50:33Z">
        <w:r>
          <w:rPr>
            <w:rFonts w:hint="eastAsia" w:ascii="宋体" w:hAnsi="宋体" w:eastAsia="宋体" w:cs="宋体"/>
            <w:szCs w:val="28"/>
          </w:rPr>
          <w:fldChar w:fldCharType="end"/>
        </w:r>
      </w:ins>
    </w:p>
    <w:p>
      <w:pPr>
        <w:pStyle w:val="13"/>
        <w:tabs>
          <w:tab w:val="right" w:leader="dot" w:pos="10466"/>
        </w:tabs>
        <w:rPr>
          <w:ins w:id="573" w:author="WPS_1535418598" w:date="2023-04-17T14:50:33Z"/>
        </w:rPr>
      </w:pPr>
      <w:ins w:id="574" w:author="WPS_1535418598" w:date="2023-04-17T14:50:33Z">
        <w:r>
          <w:rPr>
            <w:rFonts w:hint="eastAsia" w:ascii="宋体" w:hAnsi="宋体" w:eastAsia="宋体" w:cs="宋体"/>
            <w:szCs w:val="28"/>
          </w:rPr>
          <w:fldChar w:fldCharType="begin"/>
        </w:r>
      </w:ins>
      <w:ins w:id="575" w:author="WPS_1535418598" w:date="2023-04-17T14:50:33Z">
        <w:r>
          <w:rPr>
            <w:rFonts w:hint="eastAsia" w:ascii="宋体" w:hAnsi="宋体" w:eastAsia="宋体" w:cs="宋体"/>
            <w:szCs w:val="28"/>
          </w:rPr>
          <w:instrText xml:space="preserve"> HYPERLINK \l _Toc15349 </w:instrText>
        </w:r>
      </w:ins>
      <w:ins w:id="576" w:author="WPS_1535418598" w:date="2023-04-17T14:50:33Z">
        <w:r>
          <w:rPr>
            <w:rFonts w:hint="eastAsia" w:ascii="宋体" w:hAnsi="宋体" w:eastAsia="宋体" w:cs="宋体"/>
            <w:szCs w:val="28"/>
          </w:rPr>
          <w:fldChar w:fldCharType="separate"/>
        </w:r>
      </w:ins>
      <w:ins w:id="577" w:author="WPS_1535418598" w:date="2023-04-17T14:50:33Z">
        <w:r>
          <w:rPr>
            <w:rFonts w:hint="eastAsia" w:cs="宋体"/>
            <w:lang w:val="en-US" w:eastAsia="zh-CN"/>
          </w:rPr>
          <w:t>4.5.5.1</w:t>
        </w:r>
      </w:ins>
      <w:ins w:id="578" w:author="WPS_1535418598" w:date="2023-04-17T14:50:33Z">
        <w:r>
          <w:rPr>
            <w:rFonts w:hint="eastAsia" w:cs="宋体"/>
          </w:rPr>
          <w:t>对文档资料的整体要求</w:t>
        </w:r>
      </w:ins>
      <w:ins w:id="579" w:author="WPS_1535418598" w:date="2023-04-17T14:50:33Z">
        <w:r>
          <w:rPr/>
          <w:tab/>
        </w:r>
      </w:ins>
      <w:ins w:id="580" w:author="WPS_1535418598" w:date="2023-04-17T14:50:33Z">
        <w:r>
          <w:rPr/>
          <w:fldChar w:fldCharType="begin"/>
        </w:r>
      </w:ins>
      <w:ins w:id="581" w:author="WPS_1535418598" w:date="2023-04-17T14:50:33Z">
        <w:r>
          <w:rPr/>
          <w:instrText xml:space="preserve"> PAGEREF _Toc15349 \h </w:instrText>
        </w:r>
      </w:ins>
      <w:ins w:id="582" w:author="WPS_1535418598" w:date="2023-04-17T14:50:33Z">
        <w:r>
          <w:rPr/>
          <w:fldChar w:fldCharType="separate"/>
        </w:r>
      </w:ins>
      <w:ins w:id="583" w:author="WPS_1535418598" w:date="2023-04-17T14:50:34Z">
        <w:r>
          <w:rPr/>
          <w:t>29</w:t>
        </w:r>
      </w:ins>
      <w:ins w:id="584" w:author="WPS_1535418598" w:date="2023-04-17T14:50:33Z">
        <w:r>
          <w:rPr/>
          <w:fldChar w:fldCharType="end"/>
        </w:r>
      </w:ins>
      <w:ins w:id="585" w:author="WPS_1535418598" w:date="2023-04-17T14:50:33Z">
        <w:r>
          <w:rPr>
            <w:rFonts w:hint="eastAsia" w:ascii="宋体" w:hAnsi="宋体" w:eastAsia="宋体" w:cs="宋体"/>
            <w:szCs w:val="28"/>
          </w:rPr>
          <w:fldChar w:fldCharType="end"/>
        </w:r>
      </w:ins>
    </w:p>
    <w:p>
      <w:pPr>
        <w:pStyle w:val="13"/>
        <w:tabs>
          <w:tab w:val="right" w:leader="dot" w:pos="10466"/>
        </w:tabs>
        <w:rPr>
          <w:ins w:id="586" w:author="WPS_1535418598" w:date="2023-04-17T14:50:33Z"/>
        </w:rPr>
      </w:pPr>
      <w:ins w:id="587" w:author="WPS_1535418598" w:date="2023-04-17T14:50:33Z">
        <w:r>
          <w:rPr>
            <w:rFonts w:hint="eastAsia" w:ascii="宋体" w:hAnsi="宋体" w:eastAsia="宋体" w:cs="宋体"/>
            <w:szCs w:val="28"/>
          </w:rPr>
          <w:fldChar w:fldCharType="begin"/>
        </w:r>
      </w:ins>
      <w:ins w:id="588" w:author="WPS_1535418598" w:date="2023-04-17T14:50:33Z">
        <w:r>
          <w:rPr>
            <w:rFonts w:hint="eastAsia" w:ascii="宋体" w:hAnsi="宋体" w:eastAsia="宋体" w:cs="宋体"/>
            <w:szCs w:val="28"/>
          </w:rPr>
          <w:instrText xml:space="preserve"> HYPERLINK \l _Toc26208 </w:instrText>
        </w:r>
      </w:ins>
      <w:ins w:id="589" w:author="WPS_1535418598" w:date="2023-04-17T14:50:33Z">
        <w:r>
          <w:rPr>
            <w:rFonts w:hint="eastAsia" w:ascii="宋体" w:hAnsi="宋体" w:eastAsia="宋体" w:cs="宋体"/>
            <w:szCs w:val="28"/>
          </w:rPr>
          <w:fldChar w:fldCharType="separate"/>
        </w:r>
      </w:ins>
      <w:ins w:id="590" w:author="WPS_1535418598" w:date="2023-04-17T14:50:33Z">
        <w:r>
          <w:rPr>
            <w:rFonts w:hint="eastAsia" w:cs="宋体"/>
            <w:lang w:val="en-US" w:eastAsia="zh-CN"/>
          </w:rPr>
          <w:t>4.5.5.2</w:t>
        </w:r>
      </w:ins>
      <w:ins w:id="591" w:author="WPS_1535418598" w:date="2023-04-17T14:50:33Z">
        <w:r>
          <w:rPr>
            <w:rFonts w:hint="eastAsia" w:cs="宋体"/>
          </w:rPr>
          <w:t>需要提交的资料</w:t>
        </w:r>
      </w:ins>
      <w:ins w:id="592" w:author="WPS_1535418598" w:date="2023-04-17T14:50:33Z">
        <w:r>
          <w:rPr/>
          <w:tab/>
        </w:r>
      </w:ins>
      <w:ins w:id="593" w:author="WPS_1535418598" w:date="2023-04-17T14:50:33Z">
        <w:r>
          <w:rPr/>
          <w:fldChar w:fldCharType="begin"/>
        </w:r>
      </w:ins>
      <w:ins w:id="594" w:author="WPS_1535418598" w:date="2023-04-17T14:50:33Z">
        <w:r>
          <w:rPr/>
          <w:instrText xml:space="preserve"> PAGEREF _Toc26208 \h </w:instrText>
        </w:r>
      </w:ins>
      <w:ins w:id="595" w:author="WPS_1535418598" w:date="2023-04-17T14:50:33Z">
        <w:r>
          <w:rPr/>
          <w:fldChar w:fldCharType="separate"/>
        </w:r>
      </w:ins>
      <w:ins w:id="596" w:author="WPS_1535418598" w:date="2023-04-17T14:50:34Z">
        <w:r>
          <w:rPr/>
          <w:t>29</w:t>
        </w:r>
      </w:ins>
      <w:ins w:id="597" w:author="WPS_1535418598" w:date="2023-04-17T14:50:33Z">
        <w:r>
          <w:rPr/>
          <w:fldChar w:fldCharType="end"/>
        </w:r>
      </w:ins>
      <w:ins w:id="598" w:author="WPS_1535418598" w:date="2023-04-17T14:50:33Z">
        <w:r>
          <w:rPr>
            <w:rFonts w:hint="eastAsia" w:ascii="宋体" w:hAnsi="宋体" w:eastAsia="宋体" w:cs="宋体"/>
            <w:szCs w:val="28"/>
          </w:rPr>
          <w:fldChar w:fldCharType="end"/>
        </w:r>
      </w:ins>
    </w:p>
    <w:p>
      <w:pPr>
        <w:pStyle w:val="20"/>
        <w:tabs>
          <w:tab w:val="right" w:leader="dot" w:pos="10466"/>
        </w:tabs>
        <w:rPr>
          <w:ins w:id="599" w:author="WPS_1535418598" w:date="2023-04-17T14:50:33Z"/>
        </w:rPr>
      </w:pPr>
      <w:ins w:id="600" w:author="WPS_1535418598" w:date="2023-04-17T14:50:33Z">
        <w:r>
          <w:rPr>
            <w:rFonts w:hint="eastAsia" w:ascii="宋体" w:hAnsi="宋体" w:eastAsia="宋体" w:cs="宋体"/>
            <w:szCs w:val="28"/>
          </w:rPr>
          <w:fldChar w:fldCharType="begin"/>
        </w:r>
      </w:ins>
      <w:ins w:id="601" w:author="WPS_1535418598" w:date="2023-04-17T14:50:33Z">
        <w:r>
          <w:rPr>
            <w:rFonts w:hint="eastAsia" w:ascii="宋体" w:hAnsi="宋体" w:eastAsia="宋体" w:cs="宋体"/>
            <w:szCs w:val="28"/>
          </w:rPr>
          <w:instrText xml:space="preserve"> HYPERLINK \l _Toc26089 </w:instrText>
        </w:r>
      </w:ins>
      <w:ins w:id="602" w:author="WPS_1535418598" w:date="2023-04-17T14:50:33Z">
        <w:r>
          <w:rPr>
            <w:rFonts w:hint="eastAsia" w:ascii="宋体" w:hAnsi="宋体" w:eastAsia="宋体" w:cs="宋体"/>
            <w:szCs w:val="28"/>
          </w:rPr>
          <w:fldChar w:fldCharType="separate"/>
        </w:r>
      </w:ins>
      <w:ins w:id="603" w:author="WPS_1535418598" w:date="2023-04-17T14:50:33Z">
        <w:r>
          <w:rPr>
            <w:rFonts w:hint="eastAsia" w:cs="宋体"/>
            <w:lang w:val="en-US" w:eastAsia="zh-CN"/>
          </w:rPr>
          <w:t>4.5.6</w:t>
        </w:r>
      </w:ins>
      <w:ins w:id="604" w:author="WPS_1535418598" w:date="2023-04-17T14:50:33Z">
        <w:r>
          <w:rPr>
            <w:rFonts w:hint="eastAsia" w:cs="宋体"/>
          </w:rPr>
          <w:t>验收要求</w:t>
        </w:r>
      </w:ins>
      <w:ins w:id="605" w:author="WPS_1535418598" w:date="2023-04-17T14:50:33Z">
        <w:r>
          <w:rPr/>
          <w:tab/>
        </w:r>
      </w:ins>
      <w:ins w:id="606" w:author="WPS_1535418598" w:date="2023-04-17T14:50:33Z">
        <w:r>
          <w:rPr/>
          <w:fldChar w:fldCharType="begin"/>
        </w:r>
      </w:ins>
      <w:ins w:id="607" w:author="WPS_1535418598" w:date="2023-04-17T14:50:33Z">
        <w:r>
          <w:rPr/>
          <w:instrText xml:space="preserve"> PAGEREF _Toc26089 \h </w:instrText>
        </w:r>
      </w:ins>
      <w:ins w:id="608" w:author="WPS_1535418598" w:date="2023-04-17T14:50:33Z">
        <w:r>
          <w:rPr/>
          <w:fldChar w:fldCharType="separate"/>
        </w:r>
      </w:ins>
      <w:ins w:id="609" w:author="WPS_1535418598" w:date="2023-04-17T14:50:34Z">
        <w:r>
          <w:rPr/>
          <w:t>30</w:t>
        </w:r>
      </w:ins>
      <w:ins w:id="610" w:author="WPS_1535418598" w:date="2023-04-17T14:50:33Z">
        <w:r>
          <w:rPr/>
          <w:fldChar w:fldCharType="end"/>
        </w:r>
      </w:ins>
      <w:ins w:id="611" w:author="WPS_1535418598" w:date="2023-04-17T14:50:33Z">
        <w:r>
          <w:rPr>
            <w:rFonts w:hint="eastAsia" w:ascii="宋体" w:hAnsi="宋体" w:eastAsia="宋体" w:cs="宋体"/>
            <w:szCs w:val="28"/>
          </w:rPr>
          <w:fldChar w:fldCharType="end"/>
        </w:r>
      </w:ins>
    </w:p>
    <w:p>
      <w:pPr>
        <w:pStyle w:val="20"/>
        <w:tabs>
          <w:tab w:val="right" w:leader="dot" w:pos="10466"/>
        </w:tabs>
        <w:rPr>
          <w:ins w:id="612" w:author="WPS_1535418598" w:date="2023-04-17T14:50:33Z"/>
        </w:rPr>
      </w:pPr>
      <w:ins w:id="613" w:author="WPS_1535418598" w:date="2023-04-17T14:50:33Z">
        <w:r>
          <w:rPr>
            <w:rFonts w:hint="eastAsia" w:ascii="宋体" w:hAnsi="宋体" w:eastAsia="宋体" w:cs="宋体"/>
            <w:szCs w:val="28"/>
          </w:rPr>
          <w:fldChar w:fldCharType="begin"/>
        </w:r>
      </w:ins>
      <w:ins w:id="614" w:author="WPS_1535418598" w:date="2023-04-17T14:50:33Z">
        <w:r>
          <w:rPr>
            <w:rFonts w:hint="eastAsia" w:ascii="宋体" w:hAnsi="宋体" w:eastAsia="宋体" w:cs="宋体"/>
            <w:szCs w:val="28"/>
          </w:rPr>
          <w:instrText xml:space="preserve"> HYPERLINK \l _Toc12836 </w:instrText>
        </w:r>
      </w:ins>
      <w:ins w:id="615" w:author="WPS_1535418598" w:date="2023-04-17T14:50:33Z">
        <w:r>
          <w:rPr>
            <w:rFonts w:hint="eastAsia" w:ascii="宋体" w:hAnsi="宋体" w:eastAsia="宋体" w:cs="宋体"/>
            <w:szCs w:val="28"/>
          </w:rPr>
          <w:fldChar w:fldCharType="separate"/>
        </w:r>
      </w:ins>
      <w:ins w:id="616" w:author="WPS_1535418598" w:date="2023-04-17T14:50:33Z">
        <w:r>
          <w:rPr>
            <w:rFonts w:hint="eastAsia" w:cs="宋体"/>
            <w:lang w:val="en-US" w:eastAsia="zh-CN"/>
          </w:rPr>
          <w:t>4.5.7</w:t>
        </w:r>
      </w:ins>
      <w:ins w:id="617" w:author="WPS_1535418598" w:date="2023-04-17T14:50:33Z">
        <w:r>
          <w:rPr>
            <w:rFonts w:hint="eastAsia" w:cs="宋体"/>
          </w:rPr>
          <w:t>知识产权要求</w:t>
        </w:r>
      </w:ins>
      <w:ins w:id="618" w:author="WPS_1535418598" w:date="2023-04-17T14:50:33Z">
        <w:r>
          <w:rPr/>
          <w:tab/>
        </w:r>
      </w:ins>
      <w:ins w:id="619" w:author="WPS_1535418598" w:date="2023-04-17T14:50:33Z">
        <w:r>
          <w:rPr/>
          <w:fldChar w:fldCharType="begin"/>
        </w:r>
      </w:ins>
      <w:ins w:id="620" w:author="WPS_1535418598" w:date="2023-04-17T14:50:33Z">
        <w:r>
          <w:rPr/>
          <w:instrText xml:space="preserve"> PAGEREF _Toc12836 \h </w:instrText>
        </w:r>
      </w:ins>
      <w:ins w:id="621" w:author="WPS_1535418598" w:date="2023-04-17T14:50:33Z">
        <w:r>
          <w:rPr/>
          <w:fldChar w:fldCharType="separate"/>
        </w:r>
      </w:ins>
      <w:ins w:id="622" w:author="WPS_1535418598" w:date="2023-04-17T14:50:34Z">
        <w:r>
          <w:rPr/>
          <w:t>30</w:t>
        </w:r>
      </w:ins>
      <w:ins w:id="623" w:author="WPS_1535418598" w:date="2023-04-17T14:50:33Z">
        <w:r>
          <w:rPr/>
          <w:fldChar w:fldCharType="end"/>
        </w:r>
      </w:ins>
      <w:ins w:id="624" w:author="WPS_1535418598" w:date="2023-04-17T14:50:33Z">
        <w:r>
          <w:rPr>
            <w:rFonts w:hint="eastAsia" w:ascii="宋体" w:hAnsi="宋体" w:eastAsia="宋体" w:cs="宋体"/>
            <w:szCs w:val="28"/>
          </w:rPr>
          <w:fldChar w:fldCharType="end"/>
        </w:r>
      </w:ins>
    </w:p>
    <w:p>
      <w:pPr>
        <w:pStyle w:val="20"/>
        <w:tabs>
          <w:tab w:val="right" w:leader="dot" w:pos="10466"/>
        </w:tabs>
        <w:rPr>
          <w:ins w:id="625" w:author="WPS_1535418598" w:date="2023-04-17T14:50:33Z"/>
        </w:rPr>
      </w:pPr>
      <w:ins w:id="626" w:author="WPS_1535418598" w:date="2023-04-17T14:50:33Z">
        <w:r>
          <w:rPr>
            <w:rFonts w:hint="eastAsia" w:ascii="宋体" w:hAnsi="宋体" w:eastAsia="宋体" w:cs="宋体"/>
            <w:szCs w:val="28"/>
          </w:rPr>
          <w:fldChar w:fldCharType="begin"/>
        </w:r>
      </w:ins>
      <w:ins w:id="627" w:author="WPS_1535418598" w:date="2023-04-17T14:50:33Z">
        <w:r>
          <w:rPr>
            <w:rFonts w:hint="eastAsia" w:ascii="宋体" w:hAnsi="宋体" w:eastAsia="宋体" w:cs="宋体"/>
            <w:szCs w:val="28"/>
          </w:rPr>
          <w:instrText xml:space="preserve"> HYPERLINK \l _Toc22364 </w:instrText>
        </w:r>
      </w:ins>
      <w:ins w:id="628" w:author="WPS_1535418598" w:date="2023-04-17T14:50:33Z">
        <w:r>
          <w:rPr>
            <w:rFonts w:hint="eastAsia" w:ascii="宋体" w:hAnsi="宋体" w:eastAsia="宋体" w:cs="宋体"/>
            <w:szCs w:val="28"/>
          </w:rPr>
          <w:fldChar w:fldCharType="separate"/>
        </w:r>
      </w:ins>
      <w:ins w:id="629" w:author="WPS_1535418598" w:date="2023-04-17T14:50:33Z">
        <w:r>
          <w:rPr>
            <w:rFonts w:hint="eastAsia" w:cs="宋体"/>
            <w:lang w:val="en-US" w:eastAsia="zh-CN"/>
          </w:rPr>
          <w:t>4.5.8</w:t>
        </w:r>
      </w:ins>
      <w:ins w:id="630" w:author="WPS_1535418598" w:date="2023-04-17T14:50:33Z">
        <w:r>
          <w:rPr>
            <w:rFonts w:hint="eastAsia" w:cs="宋体"/>
          </w:rPr>
          <w:t>运维保障服务</w:t>
        </w:r>
      </w:ins>
      <w:ins w:id="631" w:author="WPS_1535418598" w:date="2023-04-17T14:50:33Z">
        <w:r>
          <w:rPr/>
          <w:tab/>
        </w:r>
      </w:ins>
      <w:ins w:id="632" w:author="WPS_1535418598" w:date="2023-04-17T14:50:33Z">
        <w:r>
          <w:rPr/>
          <w:fldChar w:fldCharType="begin"/>
        </w:r>
      </w:ins>
      <w:ins w:id="633" w:author="WPS_1535418598" w:date="2023-04-17T14:50:33Z">
        <w:r>
          <w:rPr/>
          <w:instrText xml:space="preserve"> PAGEREF _Toc22364 \h </w:instrText>
        </w:r>
      </w:ins>
      <w:ins w:id="634" w:author="WPS_1535418598" w:date="2023-04-17T14:50:33Z">
        <w:r>
          <w:rPr/>
          <w:fldChar w:fldCharType="separate"/>
        </w:r>
      </w:ins>
      <w:ins w:id="635" w:author="WPS_1535418598" w:date="2023-04-17T14:50:34Z">
        <w:r>
          <w:rPr/>
          <w:t>30</w:t>
        </w:r>
      </w:ins>
      <w:ins w:id="636" w:author="WPS_1535418598" w:date="2023-04-17T14:50:33Z">
        <w:r>
          <w:rPr/>
          <w:fldChar w:fldCharType="end"/>
        </w:r>
      </w:ins>
      <w:ins w:id="637" w:author="WPS_1535418598" w:date="2023-04-17T14:50:33Z">
        <w:r>
          <w:rPr>
            <w:rFonts w:hint="eastAsia" w:ascii="宋体" w:hAnsi="宋体" w:eastAsia="宋体" w:cs="宋体"/>
            <w:szCs w:val="28"/>
          </w:rPr>
          <w:fldChar w:fldCharType="end"/>
        </w:r>
      </w:ins>
    </w:p>
    <w:p>
      <w:pPr>
        <w:pStyle w:val="13"/>
        <w:tabs>
          <w:tab w:val="right" w:leader="dot" w:pos="10466"/>
        </w:tabs>
        <w:rPr>
          <w:ins w:id="638" w:author="WPS_1535418598" w:date="2023-04-17T14:50:33Z"/>
        </w:rPr>
      </w:pPr>
      <w:ins w:id="639" w:author="WPS_1535418598" w:date="2023-04-17T14:50:33Z">
        <w:r>
          <w:rPr>
            <w:rFonts w:hint="eastAsia" w:ascii="宋体" w:hAnsi="宋体" w:eastAsia="宋体" w:cs="宋体"/>
            <w:szCs w:val="28"/>
          </w:rPr>
          <w:fldChar w:fldCharType="begin"/>
        </w:r>
      </w:ins>
      <w:ins w:id="640" w:author="WPS_1535418598" w:date="2023-04-17T14:50:33Z">
        <w:r>
          <w:rPr>
            <w:rFonts w:hint="eastAsia" w:ascii="宋体" w:hAnsi="宋体" w:eastAsia="宋体" w:cs="宋体"/>
            <w:szCs w:val="28"/>
          </w:rPr>
          <w:instrText xml:space="preserve"> HYPERLINK \l _Toc19114 </w:instrText>
        </w:r>
      </w:ins>
      <w:ins w:id="641" w:author="WPS_1535418598" w:date="2023-04-17T14:50:33Z">
        <w:r>
          <w:rPr>
            <w:rFonts w:hint="eastAsia" w:ascii="宋体" w:hAnsi="宋体" w:eastAsia="宋体" w:cs="宋体"/>
            <w:szCs w:val="28"/>
          </w:rPr>
          <w:fldChar w:fldCharType="separate"/>
        </w:r>
      </w:ins>
      <w:ins w:id="642" w:author="WPS_1535418598" w:date="2023-04-17T14:50:33Z">
        <w:r>
          <w:rPr>
            <w:rFonts w:hint="eastAsia" w:cs="宋体"/>
            <w:lang w:val="en-US" w:eastAsia="zh-CN"/>
          </w:rPr>
          <w:t>4.5.8.1</w:t>
        </w:r>
      </w:ins>
      <w:ins w:id="643" w:author="WPS_1535418598" w:date="2023-04-17T14:50:33Z">
        <w:r>
          <w:rPr>
            <w:rFonts w:hint="eastAsia" w:cs="宋体"/>
          </w:rPr>
          <w:t>运营服务期</w:t>
        </w:r>
      </w:ins>
      <w:ins w:id="644" w:author="WPS_1535418598" w:date="2023-04-17T14:50:33Z">
        <w:r>
          <w:rPr/>
          <w:tab/>
        </w:r>
      </w:ins>
      <w:ins w:id="645" w:author="WPS_1535418598" w:date="2023-04-17T14:50:33Z">
        <w:r>
          <w:rPr/>
          <w:fldChar w:fldCharType="begin"/>
        </w:r>
      </w:ins>
      <w:ins w:id="646" w:author="WPS_1535418598" w:date="2023-04-17T14:50:33Z">
        <w:r>
          <w:rPr/>
          <w:instrText xml:space="preserve"> PAGEREF _Toc19114 \h </w:instrText>
        </w:r>
      </w:ins>
      <w:ins w:id="647" w:author="WPS_1535418598" w:date="2023-04-17T14:50:33Z">
        <w:r>
          <w:rPr/>
          <w:fldChar w:fldCharType="separate"/>
        </w:r>
      </w:ins>
      <w:ins w:id="648" w:author="WPS_1535418598" w:date="2023-04-17T14:50:34Z">
        <w:r>
          <w:rPr/>
          <w:t>30</w:t>
        </w:r>
      </w:ins>
      <w:ins w:id="649" w:author="WPS_1535418598" w:date="2023-04-17T14:50:33Z">
        <w:r>
          <w:rPr/>
          <w:fldChar w:fldCharType="end"/>
        </w:r>
      </w:ins>
      <w:ins w:id="650" w:author="WPS_1535418598" w:date="2023-04-17T14:50:33Z">
        <w:r>
          <w:rPr>
            <w:rFonts w:hint="eastAsia" w:ascii="宋体" w:hAnsi="宋体" w:eastAsia="宋体" w:cs="宋体"/>
            <w:szCs w:val="28"/>
          </w:rPr>
          <w:fldChar w:fldCharType="end"/>
        </w:r>
      </w:ins>
    </w:p>
    <w:p>
      <w:pPr>
        <w:pStyle w:val="13"/>
        <w:tabs>
          <w:tab w:val="right" w:leader="dot" w:pos="10466"/>
        </w:tabs>
        <w:rPr>
          <w:ins w:id="651" w:author="WPS_1535418598" w:date="2023-04-17T14:50:33Z"/>
        </w:rPr>
      </w:pPr>
      <w:ins w:id="652" w:author="WPS_1535418598" w:date="2023-04-17T14:50:33Z">
        <w:r>
          <w:rPr>
            <w:rFonts w:hint="eastAsia" w:ascii="宋体" w:hAnsi="宋体" w:eastAsia="宋体" w:cs="宋体"/>
            <w:szCs w:val="28"/>
          </w:rPr>
          <w:fldChar w:fldCharType="begin"/>
        </w:r>
      </w:ins>
      <w:ins w:id="653" w:author="WPS_1535418598" w:date="2023-04-17T14:50:33Z">
        <w:r>
          <w:rPr>
            <w:rFonts w:hint="eastAsia" w:ascii="宋体" w:hAnsi="宋体" w:eastAsia="宋体" w:cs="宋体"/>
            <w:szCs w:val="28"/>
          </w:rPr>
          <w:instrText xml:space="preserve"> HYPERLINK \l _Toc1485 </w:instrText>
        </w:r>
      </w:ins>
      <w:ins w:id="654" w:author="WPS_1535418598" w:date="2023-04-17T14:50:33Z">
        <w:r>
          <w:rPr>
            <w:rFonts w:hint="eastAsia" w:ascii="宋体" w:hAnsi="宋体" w:eastAsia="宋体" w:cs="宋体"/>
            <w:szCs w:val="28"/>
          </w:rPr>
          <w:fldChar w:fldCharType="separate"/>
        </w:r>
      </w:ins>
      <w:ins w:id="655" w:author="WPS_1535418598" w:date="2023-04-17T14:50:33Z">
        <w:r>
          <w:rPr>
            <w:rFonts w:hint="eastAsia" w:cs="宋体"/>
            <w:lang w:val="en-US" w:eastAsia="zh-CN"/>
          </w:rPr>
          <w:t>4.5.8.2</w:t>
        </w:r>
      </w:ins>
      <w:ins w:id="656" w:author="WPS_1535418598" w:date="2023-04-17T14:50:33Z">
        <w:r>
          <w:rPr>
            <w:rFonts w:hint="eastAsia" w:cs="宋体"/>
          </w:rPr>
          <w:t>运维费用标准</w:t>
        </w:r>
      </w:ins>
      <w:ins w:id="657" w:author="WPS_1535418598" w:date="2023-04-17T14:50:33Z">
        <w:r>
          <w:rPr/>
          <w:tab/>
        </w:r>
      </w:ins>
      <w:ins w:id="658" w:author="WPS_1535418598" w:date="2023-04-17T14:50:33Z">
        <w:r>
          <w:rPr/>
          <w:fldChar w:fldCharType="begin"/>
        </w:r>
      </w:ins>
      <w:ins w:id="659" w:author="WPS_1535418598" w:date="2023-04-17T14:50:33Z">
        <w:r>
          <w:rPr/>
          <w:instrText xml:space="preserve"> PAGEREF _Toc1485 \h </w:instrText>
        </w:r>
      </w:ins>
      <w:ins w:id="660" w:author="WPS_1535418598" w:date="2023-04-17T14:50:33Z">
        <w:r>
          <w:rPr/>
          <w:fldChar w:fldCharType="separate"/>
        </w:r>
      </w:ins>
      <w:ins w:id="661" w:author="WPS_1535418598" w:date="2023-04-17T14:50:34Z">
        <w:r>
          <w:rPr/>
          <w:t>30</w:t>
        </w:r>
      </w:ins>
      <w:ins w:id="662" w:author="WPS_1535418598" w:date="2023-04-17T14:50:33Z">
        <w:r>
          <w:rPr/>
          <w:fldChar w:fldCharType="end"/>
        </w:r>
      </w:ins>
      <w:ins w:id="663" w:author="WPS_1535418598" w:date="2023-04-17T14:50:33Z">
        <w:r>
          <w:rPr>
            <w:rFonts w:hint="eastAsia" w:ascii="宋体" w:hAnsi="宋体" w:eastAsia="宋体" w:cs="宋体"/>
            <w:szCs w:val="28"/>
          </w:rPr>
          <w:fldChar w:fldCharType="end"/>
        </w:r>
      </w:ins>
    </w:p>
    <w:p>
      <w:pPr>
        <w:pStyle w:val="13"/>
        <w:tabs>
          <w:tab w:val="right" w:leader="dot" w:pos="10466"/>
        </w:tabs>
        <w:rPr>
          <w:ins w:id="664" w:author="WPS_1535418598" w:date="2023-04-17T14:50:33Z"/>
        </w:rPr>
      </w:pPr>
      <w:ins w:id="665" w:author="WPS_1535418598" w:date="2023-04-17T14:50:33Z">
        <w:r>
          <w:rPr>
            <w:rFonts w:hint="eastAsia" w:ascii="宋体" w:hAnsi="宋体" w:eastAsia="宋体" w:cs="宋体"/>
            <w:szCs w:val="28"/>
          </w:rPr>
          <w:fldChar w:fldCharType="begin"/>
        </w:r>
      </w:ins>
      <w:ins w:id="666" w:author="WPS_1535418598" w:date="2023-04-17T14:50:33Z">
        <w:r>
          <w:rPr>
            <w:rFonts w:hint="eastAsia" w:ascii="宋体" w:hAnsi="宋体" w:eastAsia="宋体" w:cs="宋体"/>
            <w:szCs w:val="28"/>
          </w:rPr>
          <w:instrText xml:space="preserve"> HYPERLINK \l _Toc7023 </w:instrText>
        </w:r>
      </w:ins>
      <w:ins w:id="667" w:author="WPS_1535418598" w:date="2023-04-17T14:50:33Z">
        <w:r>
          <w:rPr>
            <w:rFonts w:hint="eastAsia" w:ascii="宋体" w:hAnsi="宋体" w:eastAsia="宋体" w:cs="宋体"/>
            <w:szCs w:val="28"/>
          </w:rPr>
          <w:fldChar w:fldCharType="separate"/>
        </w:r>
      </w:ins>
      <w:ins w:id="668" w:author="WPS_1535418598" w:date="2023-04-17T14:50:33Z">
        <w:r>
          <w:rPr>
            <w:rFonts w:hint="eastAsia" w:cs="宋体"/>
            <w:lang w:val="en-US" w:eastAsia="zh-CN"/>
          </w:rPr>
          <w:t>4.5.8.3</w:t>
        </w:r>
      </w:ins>
      <w:ins w:id="669" w:author="WPS_1535418598" w:date="2023-04-17T14:50:33Z">
        <w:r>
          <w:rPr>
            <w:rFonts w:hint="eastAsia" w:cs="宋体"/>
          </w:rPr>
          <w:t>服务要求</w:t>
        </w:r>
      </w:ins>
      <w:ins w:id="670" w:author="WPS_1535418598" w:date="2023-04-17T14:50:33Z">
        <w:r>
          <w:rPr/>
          <w:tab/>
        </w:r>
      </w:ins>
      <w:ins w:id="671" w:author="WPS_1535418598" w:date="2023-04-17T14:50:33Z">
        <w:r>
          <w:rPr/>
          <w:fldChar w:fldCharType="begin"/>
        </w:r>
      </w:ins>
      <w:ins w:id="672" w:author="WPS_1535418598" w:date="2023-04-17T14:50:33Z">
        <w:r>
          <w:rPr/>
          <w:instrText xml:space="preserve"> PAGEREF _Toc7023 \h </w:instrText>
        </w:r>
      </w:ins>
      <w:ins w:id="673" w:author="WPS_1535418598" w:date="2023-04-17T14:50:33Z">
        <w:r>
          <w:rPr/>
          <w:fldChar w:fldCharType="separate"/>
        </w:r>
      </w:ins>
      <w:ins w:id="674" w:author="WPS_1535418598" w:date="2023-04-17T14:50:34Z">
        <w:r>
          <w:rPr/>
          <w:t>30</w:t>
        </w:r>
      </w:ins>
      <w:ins w:id="675" w:author="WPS_1535418598" w:date="2023-04-17T14:50:33Z">
        <w:r>
          <w:rPr/>
          <w:fldChar w:fldCharType="end"/>
        </w:r>
      </w:ins>
      <w:ins w:id="676" w:author="WPS_1535418598" w:date="2023-04-17T14:50:33Z">
        <w:r>
          <w:rPr>
            <w:rFonts w:hint="eastAsia" w:ascii="宋体" w:hAnsi="宋体" w:eastAsia="宋体" w:cs="宋体"/>
            <w:szCs w:val="28"/>
          </w:rPr>
          <w:fldChar w:fldCharType="end"/>
        </w:r>
      </w:ins>
    </w:p>
    <w:p>
      <w:pPr>
        <w:pStyle w:val="18"/>
        <w:tabs>
          <w:tab w:val="right" w:leader="dot" w:pos="10466"/>
        </w:tabs>
        <w:rPr>
          <w:ins w:id="677" w:author="WPS_1535418598" w:date="2023-04-17T14:50:33Z"/>
        </w:rPr>
      </w:pPr>
      <w:ins w:id="678" w:author="WPS_1535418598" w:date="2023-04-17T14:50:33Z">
        <w:r>
          <w:rPr>
            <w:rFonts w:hint="eastAsia" w:ascii="宋体" w:hAnsi="宋体" w:eastAsia="宋体" w:cs="宋体"/>
            <w:szCs w:val="28"/>
          </w:rPr>
          <w:fldChar w:fldCharType="begin"/>
        </w:r>
      </w:ins>
      <w:ins w:id="679" w:author="WPS_1535418598" w:date="2023-04-17T14:50:33Z">
        <w:r>
          <w:rPr>
            <w:rFonts w:hint="eastAsia" w:ascii="宋体" w:hAnsi="宋体" w:eastAsia="宋体" w:cs="宋体"/>
            <w:szCs w:val="28"/>
          </w:rPr>
          <w:instrText xml:space="preserve"> HYPERLINK \l _Toc13013 </w:instrText>
        </w:r>
      </w:ins>
      <w:ins w:id="680" w:author="WPS_1535418598" w:date="2023-04-17T14:50:33Z">
        <w:r>
          <w:rPr>
            <w:rFonts w:hint="eastAsia" w:ascii="宋体" w:hAnsi="宋体" w:eastAsia="宋体" w:cs="宋体"/>
            <w:szCs w:val="28"/>
          </w:rPr>
          <w:fldChar w:fldCharType="separate"/>
        </w:r>
      </w:ins>
      <w:ins w:id="681" w:author="WPS_1535418598" w:date="2023-04-17T14:50:33Z">
        <w:r>
          <w:rPr>
            <w:rFonts w:hint="eastAsia" w:ascii="宋体" w:hAnsi="宋体" w:eastAsia="宋体" w:cs="宋体"/>
            <w:szCs w:val="28"/>
            <w:lang w:val="en-US" w:eastAsia="zh-CN"/>
          </w:rPr>
          <w:t>4.6</w:t>
        </w:r>
      </w:ins>
      <w:ins w:id="682" w:author="WPS_1535418598" w:date="2023-04-17T14:50:33Z">
        <w:r>
          <w:rPr>
            <w:rFonts w:hint="eastAsia" w:cs="宋体"/>
            <w:szCs w:val="28"/>
          </w:rPr>
          <w:t>评标原则及评标方法</w:t>
        </w:r>
      </w:ins>
      <w:ins w:id="683" w:author="WPS_1535418598" w:date="2023-04-17T14:50:33Z">
        <w:r>
          <w:rPr/>
          <w:tab/>
        </w:r>
      </w:ins>
      <w:ins w:id="684" w:author="WPS_1535418598" w:date="2023-04-17T14:50:33Z">
        <w:r>
          <w:rPr/>
          <w:fldChar w:fldCharType="begin"/>
        </w:r>
      </w:ins>
      <w:ins w:id="685" w:author="WPS_1535418598" w:date="2023-04-17T14:50:33Z">
        <w:r>
          <w:rPr/>
          <w:instrText xml:space="preserve"> PAGEREF _Toc13013 \h </w:instrText>
        </w:r>
      </w:ins>
      <w:ins w:id="686" w:author="WPS_1535418598" w:date="2023-04-17T14:50:33Z">
        <w:r>
          <w:rPr/>
          <w:fldChar w:fldCharType="separate"/>
        </w:r>
      </w:ins>
      <w:ins w:id="687" w:author="WPS_1535418598" w:date="2023-04-17T14:50:34Z">
        <w:r>
          <w:rPr/>
          <w:t>31</w:t>
        </w:r>
      </w:ins>
      <w:ins w:id="688" w:author="WPS_1535418598" w:date="2023-04-17T14:50:33Z">
        <w:r>
          <w:rPr/>
          <w:fldChar w:fldCharType="end"/>
        </w:r>
      </w:ins>
      <w:ins w:id="689" w:author="WPS_1535418598" w:date="2023-04-17T14:50:33Z">
        <w:r>
          <w:rPr>
            <w:rFonts w:hint="eastAsia" w:ascii="宋体" w:hAnsi="宋体" w:eastAsia="宋体" w:cs="宋体"/>
            <w:szCs w:val="28"/>
          </w:rPr>
          <w:fldChar w:fldCharType="end"/>
        </w:r>
      </w:ins>
    </w:p>
    <w:p>
      <w:pPr>
        <w:pStyle w:val="20"/>
        <w:tabs>
          <w:tab w:val="right" w:leader="dot" w:pos="10466"/>
        </w:tabs>
        <w:rPr>
          <w:ins w:id="690" w:author="WPS_1535418598" w:date="2023-04-17T14:50:33Z"/>
        </w:rPr>
      </w:pPr>
      <w:ins w:id="691" w:author="WPS_1535418598" w:date="2023-04-17T14:50:33Z">
        <w:r>
          <w:rPr>
            <w:rFonts w:hint="eastAsia" w:ascii="宋体" w:hAnsi="宋体" w:eastAsia="宋体" w:cs="宋体"/>
            <w:szCs w:val="28"/>
          </w:rPr>
          <w:fldChar w:fldCharType="begin"/>
        </w:r>
      </w:ins>
      <w:ins w:id="692" w:author="WPS_1535418598" w:date="2023-04-17T14:50:33Z">
        <w:r>
          <w:rPr>
            <w:rFonts w:hint="eastAsia" w:ascii="宋体" w:hAnsi="宋体" w:eastAsia="宋体" w:cs="宋体"/>
            <w:szCs w:val="28"/>
          </w:rPr>
          <w:instrText xml:space="preserve"> HYPERLINK \l _Toc7028 </w:instrText>
        </w:r>
      </w:ins>
      <w:ins w:id="693" w:author="WPS_1535418598" w:date="2023-04-17T14:50:33Z">
        <w:r>
          <w:rPr>
            <w:rFonts w:hint="eastAsia" w:ascii="宋体" w:hAnsi="宋体" w:eastAsia="宋体" w:cs="宋体"/>
            <w:szCs w:val="28"/>
          </w:rPr>
          <w:fldChar w:fldCharType="separate"/>
        </w:r>
      </w:ins>
      <w:ins w:id="694" w:author="WPS_1535418598" w:date="2023-04-17T14:50:33Z">
        <w:r>
          <w:rPr>
            <w:rFonts w:hint="eastAsia" w:cs="宋体"/>
            <w:lang w:val="en-US" w:eastAsia="zh-CN"/>
          </w:rPr>
          <w:t>4.6.1</w:t>
        </w:r>
      </w:ins>
      <w:ins w:id="695" w:author="WPS_1535418598" w:date="2023-04-17T14:50:33Z">
        <w:r>
          <w:rPr>
            <w:rFonts w:hint="eastAsia" w:cs="宋体"/>
          </w:rPr>
          <w:t>评标原则</w:t>
        </w:r>
      </w:ins>
      <w:ins w:id="696" w:author="WPS_1535418598" w:date="2023-04-17T14:50:33Z">
        <w:r>
          <w:rPr/>
          <w:tab/>
        </w:r>
      </w:ins>
      <w:ins w:id="697" w:author="WPS_1535418598" w:date="2023-04-17T14:50:33Z">
        <w:r>
          <w:rPr/>
          <w:fldChar w:fldCharType="begin"/>
        </w:r>
      </w:ins>
      <w:ins w:id="698" w:author="WPS_1535418598" w:date="2023-04-17T14:50:33Z">
        <w:r>
          <w:rPr/>
          <w:instrText xml:space="preserve"> PAGEREF _Toc7028 \h </w:instrText>
        </w:r>
      </w:ins>
      <w:ins w:id="699" w:author="WPS_1535418598" w:date="2023-04-17T14:50:33Z">
        <w:r>
          <w:rPr/>
          <w:fldChar w:fldCharType="separate"/>
        </w:r>
      </w:ins>
      <w:ins w:id="700" w:author="WPS_1535418598" w:date="2023-04-17T14:50:34Z">
        <w:r>
          <w:rPr/>
          <w:t>31</w:t>
        </w:r>
      </w:ins>
      <w:ins w:id="701" w:author="WPS_1535418598" w:date="2023-04-17T14:50:33Z">
        <w:r>
          <w:rPr/>
          <w:fldChar w:fldCharType="end"/>
        </w:r>
      </w:ins>
      <w:ins w:id="702" w:author="WPS_1535418598" w:date="2023-04-17T14:50:33Z">
        <w:r>
          <w:rPr>
            <w:rFonts w:hint="eastAsia" w:ascii="宋体" w:hAnsi="宋体" w:eastAsia="宋体" w:cs="宋体"/>
            <w:szCs w:val="28"/>
          </w:rPr>
          <w:fldChar w:fldCharType="end"/>
        </w:r>
      </w:ins>
    </w:p>
    <w:p>
      <w:pPr>
        <w:pStyle w:val="20"/>
        <w:tabs>
          <w:tab w:val="right" w:leader="dot" w:pos="10466"/>
        </w:tabs>
        <w:rPr>
          <w:ins w:id="703" w:author="WPS_1535418598" w:date="2023-04-17T14:50:33Z"/>
        </w:rPr>
      </w:pPr>
      <w:ins w:id="704" w:author="WPS_1535418598" w:date="2023-04-17T14:50:33Z">
        <w:r>
          <w:rPr>
            <w:rFonts w:hint="eastAsia" w:ascii="宋体" w:hAnsi="宋体" w:eastAsia="宋体" w:cs="宋体"/>
            <w:szCs w:val="28"/>
          </w:rPr>
          <w:fldChar w:fldCharType="begin"/>
        </w:r>
      </w:ins>
      <w:ins w:id="705" w:author="WPS_1535418598" w:date="2023-04-17T14:50:33Z">
        <w:r>
          <w:rPr>
            <w:rFonts w:hint="eastAsia" w:ascii="宋体" w:hAnsi="宋体" w:eastAsia="宋体" w:cs="宋体"/>
            <w:szCs w:val="28"/>
          </w:rPr>
          <w:instrText xml:space="preserve"> HYPERLINK \l _Toc28179 </w:instrText>
        </w:r>
      </w:ins>
      <w:ins w:id="706" w:author="WPS_1535418598" w:date="2023-04-17T14:50:33Z">
        <w:r>
          <w:rPr>
            <w:rFonts w:hint="eastAsia" w:ascii="宋体" w:hAnsi="宋体" w:eastAsia="宋体" w:cs="宋体"/>
            <w:szCs w:val="28"/>
          </w:rPr>
          <w:fldChar w:fldCharType="separate"/>
        </w:r>
      </w:ins>
      <w:ins w:id="707" w:author="WPS_1535418598" w:date="2023-04-17T14:50:33Z">
        <w:r>
          <w:rPr>
            <w:rFonts w:hint="eastAsia" w:cs="宋体"/>
            <w:lang w:val="en-US" w:eastAsia="zh-CN"/>
          </w:rPr>
          <w:t>4.6.2</w:t>
        </w:r>
      </w:ins>
      <w:ins w:id="708" w:author="WPS_1535418598" w:date="2023-04-17T14:50:33Z">
        <w:r>
          <w:rPr>
            <w:rFonts w:hint="eastAsia" w:cs="宋体"/>
          </w:rPr>
          <w:t>评标方法</w:t>
        </w:r>
      </w:ins>
      <w:ins w:id="709" w:author="WPS_1535418598" w:date="2023-04-17T14:50:33Z">
        <w:r>
          <w:rPr/>
          <w:tab/>
        </w:r>
      </w:ins>
      <w:ins w:id="710" w:author="WPS_1535418598" w:date="2023-04-17T14:50:33Z">
        <w:r>
          <w:rPr/>
          <w:fldChar w:fldCharType="begin"/>
        </w:r>
      </w:ins>
      <w:ins w:id="711" w:author="WPS_1535418598" w:date="2023-04-17T14:50:33Z">
        <w:r>
          <w:rPr/>
          <w:instrText xml:space="preserve"> PAGEREF _Toc28179 \h </w:instrText>
        </w:r>
      </w:ins>
      <w:ins w:id="712" w:author="WPS_1535418598" w:date="2023-04-17T14:50:33Z">
        <w:r>
          <w:rPr/>
          <w:fldChar w:fldCharType="separate"/>
        </w:r>
      </w:ins>
      <w:ins w:id="713" w:author="WPS_1535418598" w:date="2023-04-17T14:50:34Z">
        <w:r>
          <w:rPr/>
          <w:t>31</w:t>
        </w:r>
      </w:ins>
      <w:ins w:id="714" w:author="WPS_1535418598" w:date="2023-04-17T14:50:33Z">
        <w:r>
          <w:rPr/>
          <w:fldChar w:fldCharType="end"/>
        </w:r>
      </w:ins>
      <w:ins w:id="715" w:author="WPS_1535418598" w:date="2023-04-17T14:50:33Z">
        <w:r>
          <w:rPr>
            <w:rFonts w:hint="eastAsia" w:ascii="宋体" w:hAnsi="宋体" w:eastAsia="宋体" w:cs="宋体"/>
            <w:szCs w:val="28"/>
          </w:rPr>
          <w:fldChar w:fldCharType="end"/>
        </w:r>
      </w:ins>
    </w:p>
    <w:p>
      <w:pPr>
        <w:pStyle w:val="20"/>
        <w:tabs>
          <w:tab w:val="right" w:leader="dot" w:pos="10466"/>
        </w:tabs>
        <w:rPr>
          <w:ins w:id="716" w:author="WPS_1535418598" w:date="2023-04-17T14:50:33Z"/>
        </w:rPr>
      </w:pPr>
      <w:ins w:id="717" w:author="WPS_1535418598" w:date="2023-04-17T14:50:33Z">
        <w:r>
          <w:rPr>
            <w:rFonts w:hint="eastAsia" w:ascii="宋体" w:hAnsi="宋体" w:eastAsia="宋体" w:cs="宋体"/>
            <w:szCs w:val="28"/>
          </w:rPr>
          <w:fldChar w:fldCharType="begin"/>
        </w:r>
      </w:ins>
      <w:ins w:id="718" w:author="WPS_1535418598" w:date="2023-04-17T14:50:33Z">
        <w:r>
          <w:rPr>
            <w:rFonts w:hint="eastAsia" w:ascii="宋体" w:hAnsi="宋体" w:eastAsia="宋体" w:cs="宋体"/>
            <w:szCs w:val="28"/>
          </w:rPr>
          <w:instrText xml:space="preserve"> HYPERLINK \l _Toc17908 </w:instrText>
        </w:r>
      </w:ins>
      <w:ins w:id="719" w:author="WPS_1535418598" w:date="2023-04-17T14:50:33Z">
        <w:r>
          <w:rPr>
            <w:rFonts w:hint="eastAsia" w:ascii="宋体" w:hAnsi="宋体" w:eastAsia="宋体" w:cs="宋体"/>
            <w:szCs w:val="28"/>
          </w:rPr>
          <w:fldChar w:fldCharType="separate"/>
        </w:r>
      </w:ins>
      <w:ins w:id="720" w:author="WPS_1535418598" w:date="2023-04-17T14:50:33Z">
        <w:r>
          <w:rPr>
            <w:rFonts w:hint="eastAsia" w:cs="宋体"/>
            <w:lang w:val="en-US" w:eastAsia="zh-CN"/>
          </w:rPr>
          <w:t>4.6.3</w:t>
        </w:r>
      </w:ins>
      <w:ins w:id="721" w:author="WPS_1535418598" w:date="2023-04-17T14:50:33Z">
        <w:r>
          <w:rPr>
            <w:rFonts w:hint="eastAsia" w:cs="宋体"/>
          </w:rPr>
          <w:t>评分标准</w:t>
        </w:r>
      </w:ins>
      <w:ins w:id="722" w:author="WPS_1535418598" w:date="2023-04-17T14:50:33Z">
        <w:r>
          <w:rPr/>
          <w:tab/>
        </w:r>
      </w:ins>
      <w:ins w:id="723" w:author="WPS_1535418598" w:date="2023-04-17T14:50:33Z">
        <w:r>
          <w:rPr/>
          <w:fldChar w:fldCharType="begin"/>
        </w:r>
      </w:ins>
      <w:ins w:id="724" w:author="WPS_1535418598" w:date="2023-04-17T14:50:33Z">
        <w:r>
          <w:rPr/>
          <w:instrText xml:space="preserve"> PAGEREF _Toc17908 \h </w:instrText>
        </w:r>
      </w:ins>
      <w:ins w:id="725" w:author="WPS_1535418598" w:date="2023-04-17T14:50:33Z">
        <w:r>
          <w:rPr/>
          <w:fldChar w:fldCharType="separate"/>
        </w:r>
      </w:ins>
      <w:ins w:id="726" w:author="WPS_1535418598" w:date="2023-04-17T14:50:34Z">
        <w:r>
          <w:rPr/>
          <w:t>31</w:t>
        </w:r>
      </w:ins>
      <w:ins w:id="727" w:author="WPS_1535418598" w:date="2023-04-17T14:50:33Z">
        <w:r>
          <w:rPr/>
          <w:fldChar w:fldCharType="end"/>
        </w:r>
      </w:ins>
      <w:ins w:id="728" w:author="WPS_1535418598" w:date="2023-04-17T14:50:33Z">
        <w:r>
          <w:rPr>
            <w:rFonts w:hint="eastAsia" w:ascii="宋体" w:hAnsi="宋体" w:eastAsia="宋体" w:cs="宋体"/>
            <w:szCs w:val="28"/>
          </w:rPr>
          <w:fldChar w:fldCharType="end"/>
        </w:r>
      </w:ins>
    </w:p>
    <w:p>
      <w:pPr>
        <w:pStyle w:val="20"/>
        <w:tabs>
          <w:tab w:val="right" w:leader="dot" w:pos="10466"/>
        </w:tabs>
        <w:rPr>
          <w:ins w:id="729" w:author="WPS_1535418598" w:date="2023-04-17T14:50:33Z"/>
        </w:rPr>
      </w:pPr>
      <w:ins w:id="730" w:author="WPS_1535418598" w:date="2023-04-17T14:50:33Z">
        <w:r>
          <w:rPr>
            <w:rFonts w:hint="eastAsia" w:ascii="宋体" w:hAnsi="宋体" w:eastAsia="宋体" w:cs="宋体"/>
            <w:szCs w:val="28"/>
          </w:rPr>
          <w:fldChar w:fldCharType="begin"/>
        </w:r>
      </w:ins>
      <w:ins w:id="731" w:author="WPS_1535418598" w:date="2023-04-17T14:50:33Z">
        <w:r>
          <w:rPr>
            <w:rFonts w:hint="eastAsia" w:ascii="宋体" w:hAnsi="宋体" w:eastAsia="宋体" w:cs="宋体"/>
            <w:szCs w:val="28"/>
          </w:rPr>
          <w:instrText xml:space="preserve"> HYPERLINK \l _Toc12168 </w:instrText>
        </w:r>
      </w:ins>
      <w:ins w:id="732" w:author="WPS_1535418598" w:date="2023-04-17T14:50:33Z">
        <w:r>
          <w:rPr>
            <w:rFonts w:hint="eastAsia" w:ascii="宋体" w:hAnsi="宋体" w:eastAsia="宋体" w:cs="宋体"/>
            <w:szCs w:val="28"/>
          </w:rPr>
          <w:fldChar w:fldCharType="separate"/>
        </w:r>
      </w:ins>
      <w:ins w:id="733" w:author="WPS_1535418598" w:date="2023-04-17T14:50:33Z">
        <w:r>
          <w:rPr>
            <w:rFonts w:hint="eastAsia" w:ascii="宋体" w:hAnsi="宋体" w:cs="宋体"/>
          </w:rPr>
          <w:t>附表四：</w:t>
        </w:r>
      </w:ins>
      <w:ins w:id="734" w:author="WPS_1535418598" w:date="2023-04-17T14:50:33Z">
        <w:r>
          <w:rPr/>
          <w:tab/>
        </w:r>
      </w:ins>
      <w:ins w:id="735" w:author="WPS_1535418598" w:date="2023-04-17T14:50:33Z">
        <w:r>
          <w:rPr/>
          <w:fldChar w:fldCharType="begin"/>
        </w:r>
      </w:ins>
      <w:ins w:id="736" w:author="WPS_1535418598" w:date="2023-04-17T14:50:33Z">
        <w:r>
          <w:rPr/>
          <w:instrText xml:space="preserve"> PAGEREF _Toc12168 \h </w:instrText>
        </w:r>
      </w:ins>
      <w:ins w:id="737" w:author="WPS_1535418598" w:date="2023-04-17T14:50:33Z">
        <w:r>
          <w:rPr/>
          <w:fldChar w:fldCharType="separate"/>
        </w:r>
      </w:ins>
      <w:ins w:id="738" w:author="WPS_1535418598" w:date="2023-04-17T14:50:34Z">
        <w:r>
          <w:rPr/>
          <w:t>38</w:t>
        </w:r>
      </w:ins>
      <w:ins w:id="739" w:author="WPS_1535418598" w:date="2023-04-17T14:50:33Z">
        <w:r>
          <w:rPr/>
          <w:fldChar w:fldCharType="end"/>
        </w:r>
      </w:ins>
      <w:ins w:id="740" w:author="WPS_1535418598" w:date="2023-04-17T14:50:33Z">
        <w:r>
          <w:rPr>
            <w:rFonts w:hint="eastAsia" w:ascii="宋体" w:hAnsi="宋体" w:eastAsia="宋体" w:cs="宋体"/>
            <w:szCs w:val="28"/>
          </w:rPr>
          <w:fldChar w:fldCharType="end"/>
        </w:r>
      </w:ins>
    </w:p>
    <w:p>
      <w:pPr>
        <w:pStyle w:val="20"/>
        <w:tabs>
          <w:tab w:val="right" w:leader="dot" w:pos="10466"/>
        </w:tabs>
        <w:rPr>
          <w:ins w:id="741" w:author="WPS_1535418598" w:date="2023-04-17T14:50:33Z"/>
        </w:rPr>
      </w:pPr>
      <w:ins w:id="742" w:author="WPS_1535418598" w:date="2023-04-17T14:50:33Z">
        <w:r>
          <w:rPr>
            <w:rFonts w:hint="eastAsia" w:ascii="宋体" w:hAnsi="宋体" w:eastAsia="宋体" w:cs="宋体"/>
            <w:szCs w:val="28"/>
          </w:rPr>
          <w:fldChar w:fldCharType="begin"/>
        </w:r>
      </w:ins>
      <w:ins w:id="743" w:author="WPS_1535418598" w:date="2023-04-17T14:50:33Z">
        <w:r>
          <w:rPr>
            <w:rFonts w:hint="eastAsia" w:ascii="宋体" w:hAnsi="宋体" w:eastAsia="宋体" w:cs="宋体"/>
            <w:szCs w:val="28"/>
          </w:rPr>
          <w:instrText xml:space="preserve"> HYPERLINK \l _Toc15827 </w:instrText>
        </w:r>
      </w:ins>
      <w:ins w:id="744" w:author="WPS_1535418598" w:date="2023-04-17T14:50:33Z">
        <w:r>
          <w:rPr>
            <w:rFonts w:hint="eastAsia" w:ascii="宋体" w:hAnsi="宋体" w:eastAsia="宋体" w:cs="宋体"/>
            <w:szCs w:val="28"/>
          </w:rPr>
          <w:fldChar w:fldCharType="separate"/>
        </w:r>
      </w:ins>
      <w:ins w:id="745" w:author="WPS_1535418598" w:date="2023-04-17T14:50:33Z">
        <w:r>
          <w:rPr>
            <w:rFonts w:hint="eastAsia" w:ascii="宋体" w:hAnsi="宋体" w:cs="宋体"/>
          </w:rPr>
          <w:t>附表</w:t>
        </w:r>
      </w:ins>
      <w:ins w:id="746" w:author="WPS_1535418598" w:date="2023-04-17T14:50:33Z">
        <w:r>
          <w:rPr>
            <w:rFonts w:hint="eastAsia" w:ascii="宋体" w:hAnsi="宋体" w:cs="宋体"/>
            <w:lang w:val="en-US" w:eastAsia="zh-CN"/>
          </w:rPr>
          <w:t>五</w:t>
        </w:r>
      </w:ins>
      <w:ins w:id="747" w:author="WPS_1535418598" w:date="2023-04-17T14:50:33Z">
        <w:r>
          <w:rPr>
            <w:rFonts w:hint="eastAsia" w:ascii="宋体" w:hAnsi="宋体" w:cs="宋体"/>
          </w:rPr>
          <w:t>：</w:t>
        </w:r>
      </w:ins>
      <w:ins w:id="748" w:author="WPS_1535418598" w:date="2023-04-17T14:50:33Z">
        <w:r>
          <w:rPr/>
          <w:tab/>
        </w:r>
      </w:ins>
      <w:ins w:id="749" w:author="WPS_1535418598" w:date="2023-04-17T14:50:33Z">
        <w:r>
          <w:rPr/>
          <w:fldChar w:fldCharType="begin"/>
        </w:r>
      </w:ins>
      <w:ins w:id="750" w:author="WPS_1535418598" w:date="2023-04-17T14:50:33Z">
        <w:r>
          <w:rPr/>
          <w:instrText xml:space="preserve"> PAGEREF _Toc15827 \h </w:instrText>
        </w:r>
      </w:ins>
      <w:ins w:id="751" w:author="WPS_1535418598" w:date="2023-04-17T14:50:33Z">
        <w:r>
          <w:rPr/>
          <w:fldChar w:fldCharType="separate"/>
        </w:r>
      </w:ins>
      <w:ins w:id="752" w:author="WPS_1535418598" w:date="2023-04-17T14:50:34Z">
        <w:r>
          <w:rPr/>
          <w:t>40</w:t>
        </w:r>
      </w:ins>
      <w:ins w:id="753" w:author="WPS_1535418598" w:date="2023-04-17T14:50:33Z">
        <w:r>
          <w:rPr/>
          <w:fldChar w:fldCharType="end"/>
        </w:r>
      </w:ins>
      <w:ins w:id="754" w:author="WPS_1535418598" w:date="2023-04-17T14:50:33Z">
        <w:r>
          <w:rPr>
            <w:rFonts w:hint="eastAsia" w:ascii="宋体" w:hAnsi="宋体" w:eastAsia="宋体" w:cs="宋体"/>
            <w:szCs w:val="28"/>
          </w:rPr>
          <w:fldChar w:fldCharType="end"/>
        </w:r>
      </w:ins>
    </w:p>
    <w:p>
      <w:pPr>
        <w:pStyle w:val="20"/>
        <w:tabs>
          <w:tab w:val="right" w:leader="dot" w:pos="10466"/>
        </w:tabs>
        <w:rPr>
          <w:ins w:id="755" w:author="WPS_1535418598" w:date="2023-04-17T14:50:33Z"/>
        </w:rPr>
      </w:pPr>
      <w:ins w:id="756" w:author="WPS_1535418598" w:date="2023-04-17T14:50:33Z">
        <w:r>
          <w:rPr>
            <w:rFonts w:hint="eastAsia" w:ascii="宋体" w:hAnsi="宋体" w:eastAsia="宋体" w:cs="宋体"/>
            <w:szCs w:val="28"/>
          </w:rPr>
          <w:fldChar w:fldCharType="begin"/>
        </w:r>
      </w:ins>
      <w:ins w:id="757" w:author="WPS_1535418598" w:date="2023-04-17T14:50:33Z">
        <w:r>
          <w:rPr>
            <w:rFonts w:hint="eastAsia" w:ascii="宋体" w:hAnsi="宋体" w:eastAsia="宋体" w:cs="宋体"/>
            <w:szCs w:val="28"/>
          </w:rPr>
          <w:instrText xml:space="preserve"> HYPERLINK \l _Toc5577 </w:instrText>
        </w:r>
      </w:ins>
      <w:ins w:id="758" w:author="WPS_1535418598" w:date="2023-04-17T14:50:33Z">
        <w:r>
          <w:rPr>
            <w:rFonts w:hint="eastAsia" w:ascii="宋体" w:hAnsi="宋体" w:eastAsia="宋体" w:cs="宋体"/>
            <w:szCs w:val="28"/>
          </w:rPr>
          <w:fldChar w:fldCharType="separate"/>
        </w:r>
      </w:ins>
      <w:ins w:id="759" w:author="WPS_1535418598" w:date="2023-04-17T14:50:33Z">
        <w:r>
          <w:rPr>
            <w:rFonts w:hint="eastAsia" w:ascii="宋体" w:hAnsi="宋体" w:cs="宋体"/>
          </w:rPr>
          <w:t>附表</w:t>
        </w:r>
      </w:ins>
      <w:ins w:id="760" w:author="WPS_1535418598" w:date="2023-04-17T14:50:33Z">
        <w:r>
          <w:rPr>
            <w:rFonts w:hint="eastAsia" w:ascii="宋体" w:hAnsi="宋体" w:cs="宋体"/>
            <w:lang w:val="en-US" w:eastAsia="zh-CN"/>
          </w:rPr>
          <w:t>六</w:t>
        </w:r>
      </w:ins>
      <w:ins w:id="761" w:author="WPS_1535418598" w:date="2023-04-17T14:50:33Z">
        <w:r>
          <w:rPr>
            <w:rFonts w:hint="eastAsia" w:ascii="宋体" w:hAnsi="宋体" w:cs="宋体"/>
          </w:rPr>
          <w:t>：</w:t>
        </w:r>
      </w:ins>
      <w:ins w:id="762" w:author="WPS_1535418598" w:date="2023-04-17T14:50:33Z">
        <w:r>
          <w:rPr/>
          <w:tab/>
        </w:r>
      </w:ins>
      <w:ins w:id="763" w:author="WPS_1535418598" w:date="2023-04-17T14:50:33Z">
        <w:r>
          <w:rPr/>
          <w:fldChar w:fldCharType="begin"/>
        </w:r>
      </w:ins>
      <w:ins w:id="764" w:author="WPS_1535418598" w:date="2023-04-17T14:50:33Z">
        <w:r>
          <w:rPr/>
          <w:instrText xml:space="preserve"> PAGEREF _Toc5577 \h </w:instrText>
        </w:r>
      </w:ins>
      <w:ins w:id="765" w:author="WPS_1535418598" w:date="2023-04-17T14:50:33Z">
        <w:r>
          <w:rPr/>
          <w:fldChar w:fldCharType="separate"/>
        </w:r>
      </w:ins>
      <w:ins w:id="766" w:author="WPS_1535418598" w:date="2023-04-17T14:50:34Z">
        <w:r>
          <w:rPr/>
          <w:t>41</w:t>
        </w:r>
      </w:ins>
      <w:ins w:id="767" w:author="WPS_1535418598" w:date="2023-04-17T14:50:33Z">
        <w:r>
          <w:rPr/>
          <w:fldChar w:fldCharType="end"/>
        </w:r>
      </w:ins>
      <w:ins w:id="768" w:author="WPS_1535418598" w:date="2023-04-17T14:50:33Z">
        <w:r>
          <w:rPr>
            <w:rFonts w:hint="eastAsia" w:ascii="宋体" w:hAnsi="宋体" w:eastAsia="宋体" w:cs="宋体"/>
            <w:szCs w:val="28"/>
          </w:rPr>
          <w:fldChar w:fldCharType="end"/>
        </w:r>
      </w:ins>
    </w:p>
    <w:p>
      <w:pPr>
        <w:pStyle w:val="20"/>
        <w:tabs>
          <w:tab w:val="right" w:leader="dot" w:pos="10466"/>
        </w:tabs>
        <w:rPr>
          <w:ins w:id="769" w:author="WPS_1535418598" w:date="2023-04-17T14:50:33Z"/>
        </w:rPr>
      </w:pPr>
      <w:ins w:id="770" w:author="WPS_1535418598" w:date="2023-04-17T14:50:33Z">
        <w:r>
          <w:rPr>
            <w:rFonts w:hint="eastAsia" w:ascii="宋体" w:hAnsi="宋体" w:eastAsia="宋体" w:cs="宋体"/>
            <w:szCs w:val="28"/>
          </w:rPr>
          <w:fldChar w:fldCharType="begin"/>
        </w:r>
      </w:ins>
      <w:ins w:id="771" w:author="WPS_1535418598" w:date="2023-04-17T14:50:33Z">
        <w:r>
          <w:rPr>
            <w:rFonts w:hint="eastAsia" w:ascii="宋体" w:hAnsi="宋体" w:eastAsia="宋体" w:cs="宋体"/>
            <w:szCs w:val="28"/>
          </w:rPr>
          <w:instrText xml:space="preserve"> HYPERLINK \l _Toc6547 </w:instrText>
        </w:r>
      </w:ins>
      <w:ins w:id="772" w:author="WPS_1535418598" w:date="2023-04-17T14:50:33Z">
        <w:r>
          <w:rPr>
            <w:rFonts w:hint="eastAsia" w:ascii="宋体" w:hAnsi="宋体" w:eastAsia="宋体" w:cs="宋体"/>
            <w:szCs w:val="28"/>
          </w:rPr>
          <w:fldChar w:fldCharType="separate"/>
        </w:r>
      </w:ins>
      <w:ins w:id="773" w:author="WPS_1535418598" w:date="2023-04-17T14:50:33Z">
        <w:r>
          <w:rPr>
            <w:rFonts w:hint="eastAsia" w:ascii="宋体" w:hAnsi="宋体" w:eastAsia="宋体" w:cs="宋体"/>
            <w:szCs w:val="24"/>
          </w:rPr>
          <w:t>附件</w:t>
        </w:r>
      </w:ins>
      <w:ins w:id="774" w:author="WPS_1535418598" w:date="2023-04-17T14:50:33Z">
        <w:r>
          <w:rPr>
            <w:rFonts w:hint="eastAsia" w:ascii="宋体" w:hAnsi="宋体" w:eastAsia="宋体" w:cs="宋体"/>
            <w:szCs w:val="24"/>
            <w:lang w:val="en-US" w:eastAsia="zh-CN"/>
          </w:rPr>
          <w:t>十一</w:t>
        </w:r>
      </w:ins>
      <w:ins w:id="775" w:author="WPS_1535418598" w:date="2023-04-17T14:50:33Z">
        <w:r>
          <w:rPr>
            <w:rFonts w:hint="eastAsia" w:ascii="宋体" w:hAnsi="宋体" w:eastAsia="宋体" w:cs="宋体"/>
            <w:szCs w:val="24"/>
          </w:rPr>
          <w:t>：技术规格偏差表</w:t>
        </w:r>
      </w:ins>
      <w:ins w:id="776" w:author="WPS_1535418598" w:date="2023-04-17T14:50:33Z">
        <w:r>
          <w:rPr/>
          <w:tab/>
        </w:r>
      </w:ins>
      <w:ins w:id="777" w:author="WPS_1535418598" w:date="2023-04-17T14:50:33Z">
        <w:r>
          <w:rPr/>
          <w:fldChar w:fldCharType="begin"/>
        </w:r>
      </w:ins>
      <w:ins w:id="778" w:author="WPS_1535418598" w:date="2023-04-17T14:50:33Z">
        <w:r>
          <w:rPr/>
          <w:instrText xml:space="preserve"> PAGEREF _Toc6547 \h </w:instrText>
        </w:r>
      </w:ins>
      <w:ins w:id="779" w:author="WPS_1535418598" w:date="2023-04-17T14:50:33Z">
        <w:r>
          <w:rPr/>
          <w:fldChar w:fldCharType="separate"/>
        </w:r>
      </w:ins>
      <w:ins w:id="780" w:author="WPS_1535418598" w:date="2023-04-17T14:50:34Z">
        <w:r>
          <w:rPr/>
          <w:t>46</w:t>
        </w:r>
      </w:ins>
      <w:ins w:id="781" w:author="WPS_1535418598" w:date="2023-04-17T14:50:33Z">
        <w:r>
          <w:rPr/>
          <w:fldChar w:fldCharType="end"/>
        </w:r>
      </w:ins>
      <w:ins w:id="782" w:author="WPS_1535418598" w:date="2023-04-17T14:50:33Z">
        <w:r>
          <w:rPr>
            <w:rFonts w:hint="eastAsia" w:ascii="宋体" w:hAnsi="宋体" w:eastAsia="宋体" w:cs="宋体"/>
            <w:szCs w:val="28"/>
          </w:rPr>
          <w:fldChar w:fldCharType="end"/>
        </w:r>
      </w:ins>
    </w:p>
    <w:p>
      <w:pPr>
        <w:keepNext w:val="0"/>
        <w:keepLines w:val="0"/>
        <w:pageBreakBefore w:val="0"/>
        <w:widowControl w:val="0"/>
        <w:kinsoku/>
        <w:wordWrap/>
        <w:overflowPunct/>
        <w:topLinePunct w:val="0"/>
        <w:autoSpaceDE/>
        <w:autoSpaceDN/>
        <w:bidi w:val="0"/>
        <w:adjustRightInd/>
        <w:snapToGrid/>
        <w:spacing w:line="480" w:lineRule="auto"/>
        <w:textAlignment w:val="auto"/>
      </w:pPr>
      <w:r>
        <w:rPr>
          <w:rFonts w:hint="eastAsia" w:ascii="宋体" w:hAnsi="宋体" w:eastAsia="宋体" w:cs="宋体"/>
          <w:sz w:val="28"/>
          <w:szCs w:val="28"/>
        </w:rPr>
        <w:fldChar w:fldCharType="end"/>
      </w:r>
    </w:p>
    <w:p>
      <w:pPr>
        <w:pBdr>
          <w:top w:val="none" w:color="000000" w:sz="0" w:space="0"/>
          <w:left w:val="none" w:color="000000" w:sz="0" w:space="0"/>
          <w:bottom w:val="none" w:color="000000" w:sz="0" w:space="0"/>
          <w:right w:val="none" w:color="000000" w:sz="0" w:space="0"/>
        </w:pBdr>
        <w:tabs>
          <w:tab w:val="left" w:pos="1979"/>
          <w:tab w:val="center" w:pos="5293"/>
        </w:tabs>
        <w:spacing w:line="360" w:lineRule="auto"/>
        <w:jc w:val="left"/>
        <w:outlineLvl w:val="0"/>
        <w:rPr>
          <w:rFonts w:hint="default" w:cs="宋体"/>
          <w:b/>
          <w:bCs w:val="0"/>
          <w:color w:val="000000"/>
          <w:sz w:val="44"/>
          <w:szCs w:val="44"/>
          <w:lang w:eastAsia="zh-CN"/>
        </w:rPr>
      </w:pPr>
      <w:bookmarkStart w:id="2" w:name="_Toc13486"/>
      <w:bookmarkStart w:id="3" w:name="_Toc14080"/>
      <w:r>
        <w:rPr>
          <w:rFonts w:hint="default" w:cs="宋体"/>
          <w:b/>
          <w:bCs w:val="0"/>
          <w:color w:val="000000"/>
          <w:sz w:val="44"/>
          <w:szCs w:val="44"/>
          <w:lang w:eastAsia="zh-CN"/>
        </w:rPr>
        <w:tab/>
      </w:r>
    </w:p>
    <w:p>
      <w:pPr>
        <w:pStyle w:val="10"/>
        <w:rPr>
          <w:rFonts w:hint="default" w:cs="宋体"/>
          <w:b/>
          <w:bCs w:val="0"/>
          <w:color w:val="000000"/>
          <w:sz w:val="44"/>
          <w:szCs w:val="44"/>
          <w:lang w:eastAsia="zh-CN"/>
        </w:rPr>
      </w:pPr>
    </w:p>
    <w:p>
      <w:pPr>
        <w:pStyle w:val="11"/>
        <w:rPr>
          <w:rFonts w:hint="default" w:cs="宋体"/>
          <w:b/>
          <w:bCs w:val="0"/>
          <w:color w:val="000000"/>
          <w:sz w:val="44"/>
          <w:szCs w:val="44"/>
          <w:lang w:eastAsia="zh-CN"/>
        </w:rPr>
      </w:pPr>
    </w:p>
    <w:p>
      <w:pPr>
        <w:pBdr>
          <w:top w:val="none" w:color="000000" w:sz="0" w:space="0"/>
          <w:left w:val="none" w:color="000000" w:sz="0" w:space="0"/>
          <w:bottom w:val="none" w:color="000000" w:sz="0" w:space="0"/>
          <w:right w:val="none" w:color="000000" w:sz="0" w:space="0"/>
        </w:pBdr>
        <w:tabs>
          <w:tab w:val="left" w:pos="1979"/>
          <w:tab w:val="center" w:pos="5293"/>
        </w:tabs>
        <w:spacing w:line="360" w:lineRule="auto"/>
        <w:jc w:val="left"/>
        <w:outlineLvl w:val="0"/>
        <w:rPr>
          <w:rFonts w:hint="default" w:cs="宋体"/>
          <w:b/>
          <w:bCs w:val="0"/>
          <w:color w:val="000000"/>
          <w:sz w:val="44"/>
          <w:szCs w:val="44"/>
          <w:lang w:eastAsia="zh-CN"/>
        </w:rPr>
      </w:pPr>
    </w:p>
    <w:p>
      <w:pPr>
        <w:pStyle w:val="2"/>
        <w:rPr>
          <w:rFonts w:hint="default"/>
          <w:lang w:eastAsia="zh-CN"/>
        </w:rPr>
      </w:pPr>
    </w:p>
    <w:p>
      <w:pPr>
        <w:pStyle w:val="3"/>
        <w:rPr>
          <w:rFonts w:hint="default"/>
          <w:lang w:eastAsia="zh-CN"/>
        </w:rPr>
      </w:pPr>
      <w:bookmarkStart w:id="275" w:name="_GoBack"/>
      <w:bookmarkEnd w:id="275"/>
    </w:p>
    <w:p>
      <w:pPr>
        <w:pBdr>
          <w:top w:val="none" w:color="000000" w:sz="0" w:space="0"/>
          <w:left w:val="none" w:color="000000" w:sz="0" w:space="0"/>
          <w:bottom w:val="none" w:color="000000" w:sz="0" w:space="0"/>
          <w:right w:val="none" w:color="000000" w:sz="0" w:space="0"/>
        </w:pBdr>
        <w:tabs>
          <w:tab w:val="left" w:pos="1979"/>
          <w:tab w:val="center" w:pos="5293"/>
        </w:tabs>
        <w:spacing w:line="360" w:lineRule="auto"/>
        <w:jc w:val="center"/>
        <w:outlineLvl w:val="0"/>
        <w:rPr>
          <w:rFonts w:hint="eastAsia" w:ascii="宋体" w:hAnsi="宋体" w:eastAsia="宋体" w:cs="宋体"/>
          <w:b/>
          <w:bCs w:val="0"/>
          <w:sz w:val="44"/>
          <w:szCs w:val="44"/>
          <w:lang w:eastAsia="zh-CN"/>
        </w:rPr>
      </w:pPr>
      <w:bookmarkStart w:id="4" w:name="_Toc15893"/>
      <w:r>
        <w:rPr>
          <w:rFonts w:hint="eastAsia" w:ascii="宋体" w:hAnsi="宋体" w:eastAsia="宋体" w:cs="宋体"/>
          <w:b/>
          <w:bCs w:val="0"/>
          <w:color w:val="000000"/>
          <w:sz w:val="44"/>
          <w:szCs w:val="44"/>
          <w:lang w:val="en-US" w:eastAsia="zh-CN"/>
        </w:rPr>
        <w:t>第一章</w:t>
      </w:r>
      <w:r>
        <w:rPr>
          <w:rFonts w:hint="eastAsia" w:cs="宋体"/>
          <w:b/>
          <w:bCs w:val="0"/>
          <w:color w:val="000000"/>
          <w:sz w:val="44"/>
          <w:szCs w:val="44"/>
          <w:lang w:val="en-US" w:eastAsia="zh-CN"/>
        </w:rPr>
        <w:t xml:space="preserve">   </w:t>
      </w:r>
      <w:r>
        <w:rPr>
          <w:rFonts w:hint="eastAsia" w:ascii="宋体" w:hAnsi="宋体" w:eastAsia="宋体" w:cs="宋体"/>
          <w:b/>
          <w:bCs w:val="0"/>
          <w:color w:val="000000"/>
          <w:sz w:val="44"/>
          <w:szCs w:val="44"/>
          <w:lang w:eastAsia="zh-CN"/>
        </w:rPr>
        <w:t>招标公告</w:t>
      </w:r>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hAnsi="宋体" w:cs="宋体"/>
          <w:sz w:val="24"/>
          <w:szCs w:val="24"/>
        </w:rPr>
      </w:pPr>
      <w:r>
        <w:rPr>
          <w:rFonts w:hint="eastAsia" w:ascii="宋体" w:hAnsi="宋体" w:eastAsia="宋体" w:cs="宋体"/>
          <w:sz w:val="28"/>
          <w:szCs w:val="28"/>
          <w:u w:val="none"/>
          <w:lang w:val="en-US" w:eastAsia="zh-CN"/>
        </w:rPr>
        <w:t>成都蓉志楚远供应链管理有限公司</w:t>
      </w:r>
      <w:r>
        <w:rPr>
          <w:rFonts w:hint="eastAsia" w:ascii="宋体" w:hAnsi="宋体" w:eastAsia="宋体" w:cs="宋体"/>
          <w:sz w:val="28"/>
          <w:szCs w:val="28"/>
        </w:rPr>
        <w:t>拟对</w:t>
      </w:r>
      <w:r>
        <w:rPr>
          <w:rFonts w:hint="eastAsia" w:cs="宋体"/>
          <w:sz w:val="28"/>
          <w:szCs w:val="28"/>
          <w:u w:val="single"/>
          <w:lang w:val="en-US" w:eastAsia="zh-CN"/>
        </w:rPr>
        <w:t>全</w:t>
      </w:r>
      <w:r>
        <w:rPr>
          <w:rFonts w:hint="eastAsia" w:cs="宋体"/>
          <w:color w:val="auto"/>
          <w:sz w:val="28"/>
          <w:szCs w:val="28"/>
          <w:u w:val="single"/>
          <w:lang w:val="en-US" w:eastAsia="zh-CN"/>
        </w:rPr>
        <w:t>国仓储WMS系统</w:t>
      </w:r>
      <w:r>
        <w:rPr>
          <w:rFonts w:hint="eastAsia" w:ascii="宋体" w:hAnsi="宋体" w:eastAsia="宋体" w:cs="宋体"/>
          <w:color w:val="auto"/>
          <w:sz w:val="28"/>
          <w:szCs w:val="28"/>
          <w:u w:val="single"/>
          <w:lang w:val="en-US" w:eastAsia="zh-CN"/>
        </w:rPr>
        <w:t>项目</w:t>
      </w:r>
      <w:r>
        <w:rPr>
          <w:rFonts w:hint="eastAsia" w:ascii="宋体" w:hAnsi="宋体" w:eastAsia="宋体" w:cs="宋体"/>
          <w:color w:val="auto"/>
          <w:sz w:val="28"/>
          <w:szCs w:val="28"/>
        </w:rPr>
        <w:t>采用</w:t>
      </w:r>
      <w:r>
        <w:rPr>
          <w:rFonts w:hint="eastAsia" w:ascii="宋体" w:hAnsi="宋体" w:eastAsia="宋体" w:cs="宋体"/>
          <w:sz w:val="28"/>
          <w:szCs w:val="28"/>
          <w:lang w:val="en-US" w:eastAsia="zh-CN"/>
        </w:rPr>
        <w:t>邀请招标</w:t>
      </w:r>
      <w:r>
        <w:rPr>
          <w:rFonts w:hint="eastAsia" w:ascii="宋体" w:hAnsi="宋体" w:eastAsia="宋体" w:cs="宋体"/>
          <w:sz w:val="28"/>
          <w:szCs w:val="28"/>
        </w:rPr>
        <w:t>方式进行</w:t>
      </w:r>
      <w:r>
        <w:rPr>
          <w:rFonts w:hint="eastAsia" w:ascii="宋体" w:hAnsi="宋体" w:eastAsia="宋体" w:cs="宋体"/>
          <w:sz w:val="28"/>
          <w:szCs w:val="28"/>
          <w:lang w:eastAsia="zh-CN"/>
        </w:rPr>
        <w:t>招标</w:t>
      </w:r>
      <w:r>
        <w:rPr>
          <w:rFonts w:hint="eastAsia" w:ascii="宋体" w:hAnsi="宋体" w:eastAsia="宋体" w:cs="宋体"/>
          <w:sz w:val="28"/>
          <w:szCs w:val="28"/>
        </w:rPr>
        <w:t>，特邀请符合本次</w:t>
      </w:r>
      <w:r>
        <w:rPr>
          <w:rFonts w:hint="eastAsia" w:ascii="宋体" w:hAnsi="宋体" w:eastAsia="宋体" w:cs="宋体"/>
          <w:sz w:val="28"/>
          <w:szCs w:val="28"/>
          <w:lang w:eastAsia="zh-CN"/>
        </w:rPr>
        <w:t>招标</w:t>
      </w:r>
      <w:r>
        <w:rPr>
          <w:rFonts w:hint="eastAsia" w:ascii="宋体" w:hAnsi="宋体" w:eastAsia="宋体" w:cs="宋体"/>
          <w:sz w:val="28"/>
          <w:szCs w:val="28"/>
        </w:rPr>
        <w:t>要求的</w:t>
      </w:r>
      <w:r>
        <w:rPr>
          <w:rFonts w:hint="eastAsia" w:ascii="宋体" w:hAnsi="宋体" w:eastAsia="宋体" w:cs="宋体"/>
          <w:sz w:val="28"/>
          <w:szCs w:val="28"/>
          <w:lang w:eastAsia="zh-CN"/>
        </w:rPr>
        <w:t>投标单位</w:t>
      </w:r>
      <w:r>
        <w:rPr>
          <w:rFonts w:hint="eastAsia" w:ascii="宋体" w:hAnsi="宋体" w:eastAsia="宋体" w:cs="宋体"/>
          <w:sz w:val="28"/>
          <w:szCs w:val="28"/>
        </w:rPr>
        <w:t>参加本项目的</w:t>
      </w:r>
      <w:r>
        <w:rPr>
          <w:rFonts w:hint="eastAsia" w:ascii="宋体" w:hAnsi="宋体" w:eastAsia="宋体" w:cs="宋体"/>
          <w:sz w:val="28"/>
          <w:szCs w:val="28"/>
          <w:lang w:val="en-US" w:eastAsia="zh-CN"/>
        </w:rPr>
        <w:t>招标</w:t>
      </w:r>
      <w:r>
        <w:rPr>
          <w:rFonts w:hint="eastAsia" w:ascii="宋体" w:hAnsi="宋体" w:eastAsia="宋体" w:cs="宋体"/>
          <w:sz w:val="28"/>
          <w:szCs w:val="28"/>
        </w:rPr>
        <w:t>。</w:t>
      </w: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rFonts w:hint="eastAsia" w:ascii="宋体" w:hAnsi="宋体" w:eastAsia="宋体" w:cs="宋体"/>
          <w:b/>
          <w:bCs w:val="0"/>
          <w:color w:val="000000"/>
          <w:sz w:val="28"/>
          <w:szCs w:val="28"/>
        </w:rPr>
      </w:pPr>
      <w:bookmarkStart w:id="5" w:name="_Toc30698"/>
      <w:bookmarkStart w:id="6" w:name="_Toc885"/>
      <w:bookmarkStart w:id="7" w:name="_Toc16342"/>
      <w:bookmarkStart w:id="8" w:name="_Toc17237"/>
      <w:r>
        <w:rPr>
          <w:rFonts w:hint="eastAsia" w:ascii="宋体" w:hAnsi="宋体" w:eastAsia="宋体" w:cs="宋体"/>
          <w:b/>
          <w:bCs w:val="0"/>
          <w:color w:val="000000"/>
          <w:sz w:val="28"/>
          <w:szCs w:val="28"/>
        </w:rPr>
        <w:t>招标单位</w:t>
      </w:r>
      <w:bookmarkEnd w:id="5"/>
      <w:bookmarkEnd w:id="6"/>
      <w:bookmarkEnd w:id="7"/>
      <w:bookmarkEnd w:id="8"/>
    </w:p>
    <w:p>
      <w:pPr>
        <w:numPr>
          <w:ilvl w:val="0"/>
          <w:numId w:val="0"/>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sz w:val="28"/>
          <w:szCs w:val="28"/>
        </w:rPr>
      </w:pPr>
      <w:r>
        <w:rPr>
          <w:rFonts w:hint="eastAsia" w:cs="宋体"/>
          <w:b w:val="0"/>
          <w:bCs/>
          <w:color w:val="000000"/>
          <w:sz w:val="28"/>
          <w:szCs w:val="28"/>
          <w:lang w:val="en-US" w:eastAsia="zh-CN"/>
        </w:rPr>
        <w:t>招标单位：成都蓉志楚远供应链管理有限公司</w:t>
      </w:r>
    </w:p>
    <w:p>
      <w:pPr>
        <w:numPr>
          <w:ilvl w:val="0"/>
          <w:numId w:val="4"/>
        </w:numPr>
        <w:pBdr>
          <w:top w:val="none" w:color="000000" w:sz="0" w:space="0"/>
          <w:left w:val="none" w:color="000000" w:sz="0" w:space="0"/>
          <w:bottom w:val="none" w:color="000000" w:sz="0" w:space="0"/>
          <w:right w:val="none" w:color="000000" w:sz="0" w:space="0"/>
        </w:pBdr>
        <w:ind w:left="0" w:leftChars="0" w:firstLine="0" w:firstLineChars="0"/>
        <w:outlineLvl w:val="1"/>
        <w:rPr>
          <w:rFonts w:hint="eastAsia" w:ascii="宋体" w:hAnsi="宋体" w:eastAsia="宋体" w:cs="宋体"/>
          <w:b/>
          <w:bCs w:val="0"/>
          <w:color w:val="000000"/>
          <w:sz w:val="28"/>
          <w:szCs w:val="28"/>
        </w:rPr>
      </w:pPr>
      <w:bookmarkStart w:id="9" w:name="_Toc25471"/>
      <w:bookmarkStart w:id="10" w:name="_Toc9878"/>
      <w:bookmarkStart w:id="11" w:name="_Toc4434"/>
      <w:bookmarkStart w:id="12" w:name="_Toc31308"/>
      <w:r>
        <w:rPr>
          <w:rFonts w:hint="eastAsia" w:ascii="宋体" w:hAnsi="宋体" w:eastAsia="宋体" w:cs="宋体"/>
          <w:b/>
          <w:bCs w:val="0"/>
          <w:color w:val="000000"/>
          <w:sz w:val="28"/>
          <w:szCs w:val="28"/>
        </w:rPr>
        <w:t>招标项目</w:t>
      </w:r>
      <w:bookmarkEnd w:id="9"/>
      <w:bookmarkEnd w:id="10"/>
      <w:bookmarkEnd w:id="11"/>
      <w:bookmarkEnd w:id="12"/>
    </w:p>
    <w:p>
      <w:pPr>
        <w:spacing w:line="360" w:lineRule="auto"/>
        <w:ind w:firstLine="560" w:firstLineChars="200"/>
        <w:rPr>
          <w:rFonts w:hint="eastAsia" w:hAnsi="宋体" w:cs="宋体"/>
          <w:color w:val="auto"/>
          <w:sz w:val="28"/>
          <w:szCs w:val="28"/>
          <w:u w:val="none"/>
          <w:lang w:val="en-US" w:eastAsia="zh-CN"/>
        </w:rPr>
      </w:pPr>
      <w:r>
        <w:rPr>
          <w:rFonts w:hint="eastAsia" w:hAnsi="宋体" w:cs="宋体"/>
          <w:sz w:val="28"/>
          <w:szCs w:val="28"/>
          <w:lang w:eastAsia="zh-CN"/>
        </w:rPr>
        <w:t>招标</w:t>
      </w:r>
      <w:r>
        <w:rPr>
          <w:rFonts w:hint="eastAsia" w:hAnsi="宋体" w:cs="宋体"/>
          <w:sz w:val="28"/>
          <w:szCs w:val="28"/>
        </w:rPr>
        <w:t>项目名称</w:t>
      </w:r>
      <w:r>
        <w:rPr>
          <w:rFonts w:hint="eastAsia" w:hAnsi="宋体" w:cs="宋体"/>
          <w:color w:val="auto"/>
          <w:sz w:val="28"/>
          <w:szCs w:val="28"/>
        </w:rPr>
        <w:t>：</w:t>
      </w:r>
      <w:r>
        <w:rPr>
          <w:rFonts w:hint="eastAsia" w:cs="宋体"/>
          <w:color w:val="auto"/>
          <w:sz w:val="28"/>
          <w:szCs w:val="28"/>
          <w:lang w:val="en-US" w:eastAsia="zh-CN"/>
        </w:rPr>
        <w:t>全国</w:t>
      </w:r>
      <w:r>
        <w:rPr>
          <w:rFonts w:hint="eastAsia" w:ascii="宋体" w:hAnsi="宋体" w:eastAsia="宋体" w:cs="宋体"/>
          <w:color w:val="auto"/>
          <w:sz w:val="28"/>
          <w:szCs w:val="32"/>
          <w:u w:val="single"/>
          <w:lang w:val="en-US" w:eastAsia="zh-CN"/>
        </w:rPr>
        <w:t>WMS智能仓储软件</w:t>
      </w:r>
      <w:r>
        <w:rPr>
          <w:rFonts w:hint="eastAsia" w:hAnsi="宋体" w:cs="宋体"/>
          <w:color w:val="auto"/>
          <w:sz w:val="28"/>
          <w:szCs w:val="28"/>
          <w:lang w:eastAsia="zh-CN"/>
        </w:rPr>
        <w:t>项目</w:t>
      </w:r>
      <w:r>
        <w:rPr>
          <w:rFonts w:hint="eastAsia" w:hAnsi="宋体" w:cs="宋体"/>
          <w:color w:val="auto"/>
          <w:sz w:val="28"/>
          <w:szCs w:val="28"/>
        </w:rPr>
        <w:t>；</w:t>
      </w:r>
      <w:r>
        <w:rPr>
          <w:rFonts w:hint="eastAsia" w:hAnsi="宋体" w:cs="宋体"/>
          <w:color w:val="auto"/>
          <w:sz w:val="28"/>
          <w:szCs w:val="28"/>
          <w:lang w:val="en-US" w:eastAsia="zh-CN"/>
        </w:rPr>
        <w:t>具体详见招标附件一</w:t>
      </w:r>
      <w:r>
        <w:rPr>
          <w:rFonts w:hint="eastAsia" w:hAnsi="宋体" w:cs="宋体"/>
          <w:color w:val="auto"/>
          <w:sz w:val="28"/>
          <w:szCs w:val="28"/>
          <w:u w:val="single"/>
          <w:lang w:val="en-US" w:eastAsia="zh-CN"/>
        </w:rPr>
        <w:t>《</w:t>
      </w:r>
      <w:r>
        <w:rPr>
          <w:rFonts w:hint="eastAsia" w:cs="宋体"/>
          <w:color w:val="auto"/>
          <w:sz w:val="28"/>
          <w:szCs w:val="28"/>
          <w:u w:val="single"/>
          <w:lang w:val="en-US" w:eastAsia="zh-CN"/>
        </w:rPr>
        <w:t>仓储WMS系统</w:t>
      </w:r>
      <w:r>
        <w:rPr>
          <w:rFonts w:hint="eastAsia" w:hAnsi="宋体" w:cs="宋体"/>
          <w:color w:val="auto"/>
          <w:sz w:val="28"/>
          <w:szCs w:val="28"/>
          <w:u w:val="single"/>
          <w:lang w:val="en-US" w:eastAsia="zh-CN"/>
        </w:rPr>
        <w:t>技术需求》</w:t>
      </w:r>
    </w:p>
    <w:p>
      <w:pPr>
        <w:numPr>
          <w:ilvl w:val="0"/>
          <w:numId w:val="4"/>
        </w:numPr>
        <w:pBdr>
          <w:top w:val="none" w:color="000000" w:sz="0" w:space="0"/>
          <w:left w:val="none" w:color="000000" w:sz="0" w:space="0"/>
          <w:bottom w:val="none" w:color="000000" w:sz="0" w:space="0"/>
          <w:right w:val="none" w:color="000000" w:sz="0" w:space="0"/>
        </w:pBdr>
        <w:spacing w:line="360" w:lineRule="auto"/>
        <w:ind w:left="0" w:leftChars="0" w:firstLine="0" w:firstLineChars="0"/>
        <w:outlineLvl w:val="1"/>
        <w:rPr>
          <w:rFonts w:hint="eastAsia" w:ascii="宋体" w:hAnsi="宋体" w:eastAsia="宋体" w:cs="宋体"/>
          <w:b/>
          <w:bCs w:val="0"/>
          <w:color w:val="auto"/>
          <w:sz w:val="28"/>
          <w:szCs w:val="28"/>
        </w:rPr>
      </w:pPr>
      <w:bookmarkStart w:id="13" w:name="_Toc13361"/>
      <w:bookmarkStart w:id="14" w:name="_Toc16497"/>
      <w:bookmarkStart w:id="15" w:name="_Toc29554"/>
      <w:r>
        <w:rPr>
          <w:rFonts w:hint="eastAsia" w:cs="宋体"/>
          <w:b/>
          <w:bCs w:val="0"/>
          <w:color w:val="auto"/>
          <w:sz w:val="28"/>
          <w:szCs w:val="28"/>
          <w:lang w:val="en-US" w:eastAsia="zh-CN"/>
        </w:rPr>
        <w:t>招标资格标准</w:t>
      </w:r>
      <w:bookmarkEnd w:id="13"/>
      <w:bookmarkEnd w:id="14"/>
      <w:bookmarkEnd w:id="15"/>
    </w:p>
    <w:p>
      <w:pPr>
        <w:numPr>
          <w:ilvl w:val="0"/>
          <w:numId w:val="0"/>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ascii="宋体" w:hAnsi="宋体" w:eastAsia="宋体" w:cs="宋体"/>
          <w:b/>
          <w:bCs w:val="0"/>
          <w:color w:val="000000"/>
          <w:sz w:val="28"/>
          <w:szCs w:val="28"/>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781"/>
        <w:gridCol w:w="6555"/>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8" w:type="dxa"/>
            <w:noWrap w:val="0"/>
            <w:vAlign w:val="center"/>
          </w:tcPr>
          <w:p>
            <w:pPr>
              <w:bidi w:val="0"/>
              <w:jc w:val="both"/>
              <w:rPr>
                <w:rFonts w:hint="eastAsia"/>
                <w:sz w:val="28"/>
                <w:szCs w:val="32"/>
                <w:lang w:val="en-US" w:eastAsia="zh-CN"/>
              </w:rPr>
            </w:pPr>
            <w:bookmarkStart w:id="16" w:name="_Toc4876"/>
            <w:r>
              <w:rPr>
                <w:rFonts w:hint="eastAsia"/>
                <w:sz w:val="28"/>
                <w:szCs w:val="32"/>
                <w:lang w:val="en-US" w:eastAsia="zh-CN"/>
              </w:rPr>
              <w:t>序号</w:t>
            </w:r>
            <w:bookmarkEnd w:id="16"/>
          </w:p>
        </w:tc>
        <w:tc>
          <w:tcPr>
            <w:tcW w:w="1781" w:type="dxa"/>
            <w:noWrap w:val="0"/>
            <w:vAlign w:val="center"/>
          </w:tcPr>
          <w:p>
            <w:pPr>
              <w:bidi w:val="0"/>
              <w:jc w:val="both"/>
              <w:rPr>
                <w:rFonts w:hint="default"/>
                <w:sz w:val="28"/>
                <w:szCs w:val="32"/>
                <w:lang w:val="en-US" w:eastAsia="zh-CN"/>
              </w:rPr>
            </w:pPr>
            <w:bookmarkStart w:id="17" w:name="_Toc23365"/>
            <w:r>
              <w:rPr>
                <w:rFonts w:hint="eastAsia"/>
                <w:sz w:val="28"/>
                <w:szCs w:val="32"/>
                <w:lang w:val="en-US" w:eastAsia="zh-CN"/>
              </w:rPr>
              <w:t>名称</w:t>
            </w:r>
            <w:bookmarkEnd w:id="17"/>
          </w:p>
        </w:tc>
        <w:tc>
          <w:tcPr>
            <w:tcW w:w="6555" w:type="dxa"/>
            <w:noWrap w:val="0"/>
            <w:vAlign w:val="center"/>
          </w:tcPr>
          <w:p>
            <w:pPr>
              <w:bidi w:val="0"/>
              <w:jc w:val="both"/>
              <w:rPr>
                <w:rFonts w:hint="default"/>
                <w:sz w:val="28"/>
                <w:szCs w:val="32"/>
                <w:lang w:val="en-US" w:eastAsia="zh-CN"/>
              </w:rPr>
            </w:pPr>
            <w:bookmarkStart w:id="18" w:name="_Toc25259"/>
            <w:r>
              <w:rPr>
                <w:rFonts w:hint="eastAsia"/>
                <w:sz w:val="28"/>
                <w:szCs w:val="32"/>
                <w:lang w:val="en-US" w:eastAsia="zh-CN"/>
              </w:rPr>
              <w:t>编列内容</w:t>
            </w:r>
            <w:bookmarkEnd w:id="18"/>
          </w:p>
        </w:tc>
        <w:tc>
          <w:tcPr>
            <w:tcW w:w="904" w:type="dxa"/>
            <w:noWrap w:val="0"/>
            <w:vAlign w:val="center"/>
          </w:tcPr>
          <w:p>
            <w:pPr>
              <w:bidi w:val="0"/>
              <w:jc w:val="both"/>
              <w:rPr>
                <w:rFonts w:hint="eastAsia"/>
                <w:sz w:val="28"/>
                <w:szCs w:val="32"/>
                <w:lang w:val="en-US" w:eastAsia="zh-CN"/>
              </w:rPr>
            </w:pPr>
            <w:bookmarkStart w:id="19" w:name="_Toc2999"/>
            <w:r>
              <w:rPr>
                <w:rFonts w:hint="eastAsia"/>
                <w:sz w:val="28"/>
                <w:szCs w:val="32"/>
                <w:lang w:val="en-US" w:eastAsia="zh-CN"/>
              </w:rPr>
              <w:t>备注</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noWrap w:val="0"/>
            <w:vAlign w:val="center"/>
          </w:tcPr>
          <w:p>
            <w:pPr>
              <w:bidi w:val="0"/>
              <w:jc w:val="both"/>
              <w:rPr>
                <w:rFonts w:hint="eastAsia"/>
                <w:sz w:val="28"/>
                <w:szCs w:val="32"/>
                <w:lang w:val="en-US" w:eastAsia="zh-CN"/>
              </w:rPr>
            </w:pPr>
            <w:bookmarkStart w:id="20" w:name="_Toc29836"/>
            <w:r>
              <w:rPr>
                <w:rFonts w:hint="eastAsia"/>
                <w:sz w:val="28"/>
                <w:szCs w:val="32"/>
                <w:lang w:val="en-US" w:eastAsia="zh-CN"/>
              </w:rPr>
              <w:t>1</w:t>
            </w:r>
            <w:bookmarkEnd w:id="20"/>
          </w:p>
        </w:tc>
        <w:tc>
          <w:tcPr>
            <w:tcW w:w="1781" w:type="dxa"/>
            <w:noWrap w:val="0"/>
            <w:vAlign w:val="center"/>
          </w:tcPr>
          <w:p>
            <w:pPr>
              <w:bidi w:val="0"/>
              <w:jc w:val="both"/>
              <w:rPr>
                <w:rFonts w:hint="eastAsia"/>
                <w:sz w:val="28"/>
                <w:szCs w:val="32"/>
                <w:lang w:val="en-US" w:eastAsia="zh-CN"/>
              </w:rPr>
            </w:pPr>
            <w:r>
              <w:rPr>
                <w:rFonts w:hint="eastAsia"/>
                <w:sz w:val="28"/>
                <w:szCs w:val="32"/>
              </w:rPr>
              <w:t>投标单位资质</w:t>
            </w:r>
            <w:r>
              <w:rPr>
                <w:rFonts w:hint="eastAsia"/>
                <w:sz w:val="28"/>
                <w:szCs w:val="32"/>
                <w:lang w:val="en-US" w:eastAsia="zh-CN"/>
              </w:rPr>
              <w:t>要求</w:t>
            </w:r>
          </w:p>
        </w:tc>
        <w:tc>
          <w:tcPr>
            <w:tcW w:w="6555" w:type="dxa"/>
            <w:noWrap w:val="0"/>
            <w:vAlign w:val="center"/>
          </w:tcPr>
          <w:p>
            <w:pPr>
              <w:bidi w:val="0"/>
              <w:jc w:val="both"/>
              <w:rPr>
                <w:rFonts w:hint="eastAsia"/>
                <w:sz w:val="28"/>
                <w:szCs w:val="32"/>
                <w:lang w:eastAsia="zh-CN"/>
              </w:rPr>
            </w:pPr>
            <w:r>
              <w:rPr>
                <w:rFonts w:hint="eastAsia"/>
                <w:sz w:val="28"/>
                <w:szCs w:val="32"/>
                <w:lang w:val="en-US" w:eastAsia="zh-CN"/>
              </w:rPr>
              <w:t>1、</w:t>
            </w:r>
            <w:r>
              <w:rPr>
                <w:rFonts w:hint="eastAsia"/>
                <w:sz w:val="28"/>
                <w:szCs w:val="32"/>
              </w:rPr>
              <w:t>在中华人民共和国境内依法注册，持有</w:t>
            </w:r>
            <w:r>
              <w:rPr>
                <w:rFonts w:hint="eastAsia"/>
                <w:sz w:val="28"/>
                <w:szCs w:val="32"/>
                <w:lang w:val="en-US" w:eastAsia="zh-CN"/>
              </w:rPr>
              <w:t>最新的</w:t>
            </w:r>
            <w:r>
              <w:rPr>
                <w:rFonts w:hint="eastAsia"/>
                <w:sz w:val="28"/>
                <w:szCs w:val="32"/>
              </w:rPr>
              <w:t>有效的营业执照（</w:t>
            </w:r>
            <w:r>
              <w:rPr>
                <w:rFonts w:hint="eastAsia"/>
                <w:sz w:val="28"/>
                <w:szCs w:val="32"/>
                <w:lang w:val="en-US" w:eastAsia="zh-CN"/>
              </w:rPr>
              <w:t>五</w:t>
            </w:r>
            <w:r>
              <w:rPr>
                <w:rFonts w:hint="eastAsia"/>
                <w:sz w:val="28"/>
                <w:szCs w:val="32"/>
              </w:rPr>
              <w:t>证合一）</w:t>
            </w:r>
            <w:r>
              <w:rPr>
                <w:rFonts w:hint="eastAsia"/>
                <w:sz w:val="28"/>
                <w:szCs w:val="32"/>
                <w:lang w:eastAsia="zh-CN"/>
              </w:rPr>
              <w:t>，</w:t>
            </w:r>
            <w:r>
              <w:rPr>
                <w:rFonts w:hint="eastAsia"/>
                <w:sz w:val="28"/>
                <w:szCs w:val="32"/>
                <w:lang w:val="en-US" w:eastAsia="zh-CN"/>
              </w:rPr>
              <w:t>相关资质证书</w:t>
            </w:r>
            <w:r>
              <w:rPr>
                <w:rFonts w:hint="eastAsia"/>
                <w:sz w:val="28"/>
                <w:szCs w:val="32"/>
                <w:lang w:eastAsia="zh-CN"/>
              </w:rPr>
              <w:t>；</w:t>
            </w:r>
          </w:p>
          <w:p>
            <w:pPr>
              <w:bidi w:val="0"/>
              <w:jc w:val="both"/>
              <w:rPr>
                <w:rFonts w:hint="default"/>
                <w:sz w:val="28"/>
                <w:szCs w:val="32"/>
                <w:lang w:val="en-US" w:eastAsia="zh-CN"/>
              </w:rPr>
            </w:pPr>
            <w:bookmarkStart w:id="21" w:name="_Toc26895"/>
            <w:r>
              <w:rPr>
                <w:rFonts w:hint="eastAsia"/>
                <w:sz w:val="28"/>
                <w:szCs w:val="32"/>
                <w:lang w:val="en-US" w:eastAsia="zh-CN"/>
              </w:rPr>
              <w:t>2、</w:t>
            </w:r>
            <w:r>
              <w:rPr>
                <w:sz w:val="28"/>
                <w:szCs w:val="32"/>
              </w:rPr>
              <w:t>良好的商业信誉和健全的财务会计制度</w:t>
            </w:r>
            <w:r>
              <w:rPr>
                <w:rFonts w:hint="eastAsia"/>
                <w:sz w:val="28"/>
                <w:szCs w:val="32"/>
                <w:lang w:eastAsia="zh-CN"/>
              </w:rPr>
              <w:t>，</w:t>
            </w:r>
            <w:r>
              <w:rPr>
                <w:sz w:val="28"/>
                <w:szCs w:val="32"/>
              </w:rPr>
              <w:t>在法律和财务上独立，能够独立承担民事责任</w:t>
            </w:r>
            <w:r>
              <w:rPr>
                <w:rFonts w:hint="eastAsia"/>
                <w:sz w:val="28"/>
                <w:szCs w:val="32"/>
                <w:lang w:eastAsia="zh-CN"/>
              </w:rPr>
              <w:t>；</w:t>
            </w:r>
            <w:bookmarkEnd w:id="21"/>
            <w:r>
              <w:rPr>
                <w:rFonts w:hint="eastAsia"/>
                <w:sz w:val="28"/>
                <w:szCs w:val="32"/>
                <w:lang w:val="en-US" w:eastAsia="zh-CN"/>
              </w:rPr>
              <w:t>提供近三年财务报表；公司征信报告；</w:t>
            </w:r>
          </w:p>
          <w:p>
            <w:pPr>
              <w:bidi w:val="0"/>
              <w:jc w:val="both"/>
              <w:rPr>
                <w:rFonts w:hint="default"/>
                <w:sz w:val="28"/>
                <w:szCs w:val="32"/>
                <w:lang w:val="en-US" w:eastAsia="zh-CN"/>
              </w:rPr>
            </w:pPr>
            <w:bookmarkStart w:id="22" w:name="_Toc11695"/>
            <w:r>
              <w:rPr>
                <w:rFonts w:hint="eastAsia"/>
                <w:sz w:val="28"/>
                <w:szCs w:val="32"/>
                <w:lang w:val="en-US" w:eastAsia="zh-CN"/>
              </w:rPr>
              <w:t>3、</w:t>
            </w:r>
            <w:r>
              <w:rPr>
                <w:rFonts w:hint="eastAsia"/>
                <w:sz w:val="28"/>
                <w:szCs w:val="32"/>
              </w:rPr>
              <w:t>招标项目在投标单位</w:t>
            </w:r>
            <w:r>
              <w:rPr>
                <w:rFonts w:hint="eastAsia"/>
                <w:sz w:val="28"/>
                <w:szCs w:val="32"/>
                <w:lang w:val="en-US" w:eastAsia="zh-CN"/>
              </w:rPr>
              <w:t>的</w:t>
            </w:r>
            <w:r>
              <w:rPr>
                <w:rFonts w:hint="eastAsia"/>
                <w:sz w:val="28"/>
                <w:szCs w:val="32"/>
              </w:rPr>
              <w:t>经营范围</w:t>
            </w:r>
            <w:r>
              <w:rPr>
                <w:rFonts w:hint="eastAsia"/>
                <w:sz w:val="28"/>
                <w:szCs w:val="32"/>
                <w:lang w:val="en-US" w:eastAsia="zh-CN"/>
              </w:rPr>
              <w:t>内</w:t>
            </w:r>
            <w:r>
              <w:rPr>
                <w:rFonts w:hint="eastAsia"/>
                <w:sz w:val="28"/>
                <w:szCs w:val="32"/>
              </w:rPr>
              <w:t>；</w:t>
            </w:r>
            <w:bookmarkEnd w:id="22"/>
            <w:r>
              <w:rPr>
                <w:rFonts w:hint="eastAsia"/>
                <w:sz w:val="28"/>
                <w:szCs w:val="32"/>
              </w:rPr>
              <w:t>具有履行合同所必需的设备和专业技术能力；</w:t>
            </w:r>
          </w:p>
        </w:tc>
        <w:tc>
          <w:tcPr>
            <w:tcW w:w="904" w:type="dxa"/>
            <w:noWrap w:val="0"/>
            <w:vAlign w:val="center"/>
          </w:tcPr>
          <w:p>
            <w:pPr>
              <w:bidi w:val="0"/>
              <w:jc w:val="both"/>
              <w:rPr>
                <w:rFonts w:hint="default"/>
                <w:sz w:val="28"/>
                <w:szCs w:val="32"/>
                <w:lang w:val="en-US" w:eastAsia="zh-CN"/>
              </w:rPr>
            </w:pPr>
            <w:bookmarkStart w:id="23" w:name="_Toc11203"/>
            <w:r>
              <w:rPr>
                <w:rFonts w:hint="eastAsia"/>
                <w:sz w:val="28"/>
                <w:szCs w:val="32"/>
                <w:lang w:val="en-US" w:eastAsia="zh-CN"/>
              </w:rPr>
              <w:t>支持验厂</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noWrap w:val="0"/>
            <w:vAlign w:val="center"/>
          </w:tcPr>
          <w:p>
            <w:pPr>
              <w:bidi w:val="0"/>
              <w:jc w:val="both"/>
              <w:rPr>
                <w:rFonts w:hint="eastAsia"/>
                <w:sz w:val="28"/>
                <w:szCs w:val="32"/>
                <w:lang w:val="en-US" w:eastAsia="zh-CN"/>
              </w:rPr>
            </w:pPr>
            <w:bookmarkStart w:id="24" w:name="_Toc30305"/>
            <w:r>
              <w:rPr>
                <w:rFonts w:hint="eastAsia"/>
                <w:sz w:val="28"/>
                <w:szCs w:val="32"/>
                <w:lang w:val="en-US" w:eastAsia="zh-CN"/>
              </w:rPr>
              <w:t>2</w:t>
            </w:r>
            <w:bookmarkEnd w:id="24"/>
          </w:p>
        </w:tc>
        <w:tc>
          <w:tcPr>
            <w:tcW w:w="1781" w:type="dxa"/>
            <w:noWrap w:val="0"/>
            <w:vAlign w:val="center"/>
          </w:tcPr>
          <w:p>
            <w:pPr>
              <w:bidi w:val="0"/>
              <w:jc w:val="both"/>
              <w:rPr>
                <w:rFonts w:hint="default"/>
                <w:sz w:val="28"/>
                <w:szCs w:val="32"/>
                <w:lang w:val="en-US" w:eastAsia="zh-CN"/>
              </w:rPr>
            </w:pPr>
            <w:bookmarkStart w:id="25" w:name="_Toc3564"/>
            <w:r>
              <w:rPr>
                <w:rFonts w:hint="eastAsia"/>
                <w:sz w:val="28"/>
                <w:szCs w:val="32"/>
                <w:highlight w:val="none"/>
                <w:lang w:val="en-US" w:eastAsia="zh-CN"/>
              </w:rPr>
              <w:t>投标单位资格条件</w:t>
            </w:r>
            <w:bookmarkEnd w:id="25"/>
          </w:p>
        </w:tc>
        <w:tc>
          <w:tcPr>
            <w:tcW w:w="6555" w:type="dxa"/>
            <w:noWrap w:val="0"/>
            <w:vAlign w:val="center"/>
          </w:tcPr>
          <w:p>
            <w:pPr>
              <w:numPr>
                <w:ilvl w:val="0"/>
                <w:numId w:val="0"/>
              </w:numPr>
              <w:ind w:left="0" w:leftChars="0" w:firstLine="0" w:firstLineChars="0"/>
              <w:jc w:val="both"/>
              <w:rPr>
                <w:rFonts w:hint="eastAsia"/>
                <w:sz w:val="28"/>
                <w:szCs w:val="32"/>
                <w:highlight w:val="none"/>
                <w:lang w:val="en-US" w:eastAsia="zh-CN"/>
              </w:rPr>
            </w:pPr>
            <w:bookmarkStart w:id="26" w:name="_Toc20297"/>
            <w:r>
              <w:rPr>
                <w:rFonts w:hint="default"/>
                <w:highlight w:val="none"/>
                <w:lang w:val="en-US" w:eastAsia="zh-CN"/>
              </w:rPr>
              <w:t>1</w:t>
            </w:r>
            <w:r>
              <w:rPr>
                <w:rFonts w:hint="eastAsia"/>
                <w:sz w:val="28"/>
                <w:szCs w:val="32"/>
                <w:highlight w:val="none"/>
                <w:lang w:val="en-US" w:eastAsia="zh-CN"/>
              </w:rPr>
              <w:t>、项目负责人身份证（正反面）复印件，并填写常用手机号码两个；</w:t>
            </w:r>
          </w:p>
          <w:p>
            <w:pPr>
              <w:numPr>
                <w:ilvl w:val="0"/>
                <w:numId w:val="0"/>
              </w:numPr>
              <w:ind w:left="0" w:leftChars="0" w:firstLine="0" w:firstLineChars="0"/>
              <w:jc w:val="both"/>
              <w:rPr>
                <w:rFonts w:hint="eastAsia"/>
                <w:sz w:val="28"/>
                <w:szCs w:val="32"/>
                <w:highlight w:val="none"/>
                <w:lang w:val="en-US" w:eastAsia="zh-CN"/>
              </w:rPr>
            </w:pPr>
            <w:r>
              <w:rPr>
                <w:rFonts w:hint="eastAsia"/>
                <w:sz w:val="28"/>
                <w:szCs w:val="32"/>
                <w:highlight w:val="none"/>
                <w:lang w:val="en-US" w:eastAsia="zh-CN"/>
              </w:rPr>
              <w:t>2、公司营业执照、电子/纸质公司简介、法人身份证复印件并盖公司鲜章（如果法人与项目负责人不是同一人，必须由公司出具授权书）；</w:t>
            </w:r>
          </w:p>
          <w:p>
            <w:pPr>
              <w:numPr>
                <w:ilvl w:val="0"/>
                <w:numId w:val="0"/>
              </w:numPr>
              <w:ind w:left="0" w:leftChars="0" w:firstLine="0" w:firstLineChars="0"/>
              <w:jc w:val="both"/>
              <w:rPr>
                <w:rFonts w:hint="eastAsia"/>
                <w:sz w:val="28"/>
                <w:szCs w:val="32"/>
                <w:highlight w:val="none"/>
                <w:lang w:val="en-US" w:eastAsia="zh-CN"/>
              </w:rPr>
            </w:pPr>
            <w:r>
              <w:rPr>
                <w:rFonts w:hint="eastAsia"/>
                <w:sz w:val="28"/>
                <w:szCs w:val="32"/>
                <w:highlight w:val="none"/>
                <w:lang w:val="en-US" w:eastAsia="zh-CN"/>
              </w:rPr>
              <w:t>3、单位简介以及相似项目案例；</w:t>
            </w:r>
          </w:p>
          <w:p>
            <w:pPr>
              <w:bidi w:val="0"/>
              <w:jc w:val="both"/>
              <w:rPr>
                <w:rFonts w:hint="eastAsia"/>
                <w:sz w:val="28"/>
                <w:szCs w:val="32"/>
                <w:highlight w:val="none"/>
                <w:lang w:val="en-US" w:eastAsia="zh-CN"/>
              </w:rPr>
            </w:pPr>
            <w:r>
              <w:rPr>
                <w:rFonts w:hint="eastAsia"/>
                <w:sz w:val="28"/>
                <w:szCs w:val="32"/>
                <w:highlight w:val="none"/>
                <w:lang w:val="en-US" w:eastAsia="zh-CN"/>
              </w:rPr>
              <w:t>4、单位注册资金不低于500万；</w:t>
            </w:r>
          </w:p>
          <w:p>
            <w:pPr>
              <w:jc w:val="both"/>
              <w:rPr>
                <w:rFonts w:hint="default"/>
                <w:sz w:val="28"/>
                <w:szCs w:val="32"/>
                <w:lang w:val="en-US" w:eastAsia="zh-CN"/>
              </w:rPr>
            </w:pPr>
            <w:r>
              <w:rPr>
                <w:rFonts w:hint="eastAsia"/>
                <w:sz w:val="28"/>
                <w:szCs w:val="32"/>
                <w:highlight w:val="none"/>
                <w:lang w:val="en-US" w:eastAsia="zh-CN"/>
              </w:rPr>
              <w:t>5、甲方将进行背调审核，发现与提供信息不符立马取消资格</w:t>
            </w:r>
            <w:bookmarkEnd w:id="26"/>
            <w:r>
              <w:rPr>
                <w:rFonts w:hint="eastAsia" w:ascii="宋体" w:hAnsi="宋体" w:eastAsia="宋体" w:cs="宋体"/>
                <w:sz w:val="28"/>
                <w:szCs w:val="32"/>
                <w:lang w:val="en-US" w:eastAsia="zh-CN"/>
              </w:rPr>
              <w:t>。</w:t>
            </w:r>
          </w:p>
        </w:tc>
        <w:tc>
          <w:tcPr>
            <w:tcW w:w="904" w:type="dxa"/>
            <w:noWrap w:val="0"/>
            <w:vAlign w:val="center"/>
          </w:tcPr>
          <w:p>
            <w:pPr>
              <w:bidi w:val="0"/>
              <w:jc w:val="both"/>
              <w:rPr>
                <w:rFonts w:hint="eastAsia"/>
                <w:sz w:val="28"/>
                <w:szCs w:val="32"/>
              </w:rPr>
            </w:pPr>
            <w:bookmarkStart w:id="27" w:name="_Toc15660"/>
            <w:r>
              <w:rPr>
                <w:rFonts w:hint="eastAsia"/>
                <w:sz w:val="28"/>
                <w:szCs w:val="32"/>
                <w:lang w:val="en-US" w:eastAsia="zh-CN"/>
              </w:rPr>
              <w:t>标书资料</w:t>
            </w:r>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noWrap w:val="0"/>
            <w:vAlign w:val="center"/>
          </w:tcPr>
          <w:p>
            <w:pPr>
              <w:bidi w:val="0"/>
              <w:jc w:val="both"/>
              <w:rPr>
                <w:rFonts w:hint="eastAsia"/>
                <w:sz w:val="28"/>
                <w:szCs w:val="32"/>
                <w:lang w:val="en-US" w:eastAsia="zh-CN"/>
              </w:rPr>
            </w:pPr>
            <w:r>
              <w:rPr>
                <w:rFonts w:hint="eastAsia"/>
                <w:sz w:val="28"/>
                <w:szCs w:val="32"/>
                <w:lang w:val="en-US" w:eastAsia="zh-CN"/>
              </w:rPr>
              <w:t>3</w:t>
            </w:r>
          </w:p>
        </w:tc>
        <w:tc>
          <w:tcPr>
            <w:tcW w:w="1781" w:type="dxa"/>
            <w:noWrap w:val="0"/>
            <w:vAlign w:val="center"/>
          </w:tcPr>
          <w:p>
            <w:pPr>
              <w:bidi w:val="0"/>
              <w:jc w:val="both"/>
              <w:rPr>
                <w:rFonts w:hint="default"/>
                <w:color w:val="auto"/>
                <w:sz w:val="28"/>
                <w:szCs w:val="32"/>
                <w:lang w:val="en-US" w:eastAsia="zh-CN"/>
              </w:rPr>
            </w:pPr>
            <w:r>
              <w:rPr>
                <w:rFonts w:hint="eastAsia"/>
                <w:color w:val="auto"/>
                <w:sz w:val="28"/>
                <w:szCs w:val="32"/>
                <w:lang w:val="en-US" w:eastAsia="zh-CN"/>
              </w:rPr>
              <w:t>投标代理人</w:t>
            </w:r>
          </w:p>
        </w:tc>
        <w:tc>
          <w:tcPr>
            <w:tcW w:w="6555" w:type="dxa"/>
            <w:noWrap w:val="0"/>
            <w:vAlign w:val="center"/>
          </w:tcPr>
          <w:p>
            <w:pPr>
              <w:bidi w:val="0"/>
              <w:jc w:val="both"/>
              <w:rPr>
                <w:rFonts w:hint="default"/>
                <w:color w:val="auto"/>
                <w:sz w:val="28"/>
                <w:szCs w:val="32"/>
                <w:lang w:val="en-US" w:eastAsia="zh-CN"/>
              </w:rPr>
            </w:pPr>
            <w:r>
              <w:rPr>
                <w:rFonts w:hint="eastAsia"/>
                <w:color w:val="auto"/>
                <w:sz w:val="28"/>
                <w:szCs w:val="32"/>
                <w:lang w:val="en-US" w:eastAsia="zh-CN"/>
              </w:rPr>
              <w:t>代理人任职投标单位职员不低于1年，社保缴纳不低于1年；</w:t>
            </w:r>
          </w:p>
        </w:tc>
        <w:tc>
          <w:tcPr>
            <w:tcW w:w="904" w:type="dxa"/>
            <w:noWrap w:val="0"/>
            <w:vAlign w:val="center"/>
          </w:tcPr>
          <w:p>
            <w:pPr>
              <w:bidi w:val="0"/>
              <w:jc w:val="both"/>
              <w:rPr>
                <w:rFonts w:hint="default"/>
                <w:sz w:val="28"/>
                <w:szCs w:val="32"/>
                <w:lang w:val="en-US" w:eastAsia="zh-CN"/>
              </w:rPr>
            </w:pPr>
            <w:r>
              <w:rPr>
                <w:rFonts w:hint="eastAsia"/>
                <w:sz w:val="28"/>
                <w:szCs w:val="32"/>
                <w:lang w:val="en-US" w:eastAsia="zh-CN"/>
              </w:rPr>
              <w:t>标书资料</w:t>
            </w:r>
          </w:p>
        </w:tc>
      </w:tr>
    </w:tbl>
    <w:p>
      <w:pPr>
        <w:numPr>
          <w:ilvl w:val="0"/>
          <w:numId w:val="0"/>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ascii="宋体" w:hAnsi="宋体" w:eastAsia="宋体" w:cs="宋体"/>
          <w:b/>
          <w:bCs w:val="0"/>
          <w:color w:val="000000"/>
          <w:sz w:val="28"/>
          <w:szCs w:val="28"/>
        </w:rPr>
      </w:pPr>
    </w:p>
    <w:p>
      <w:pPr>
        <w:numPr>
          <w:ilvl w:val="0"/>
          <w:numId w:val="4"/>
        </w:numPr>
        <w:pBdr>
          <w:top w:val="none" w:color="000000" w:sz="0" w:space="0"/>
          <w:left w:val="none" w:color="000000" w:sz="0" w:space="0"/>
          <w:bottom w:val="none" w:color="000000" w:sz="0" w:space="0"/>
          <w:right w:val="none" w:color="000000" w:sz="0" w:space="0"/>
        </w:pBdr>
        <w:spacing w:line="360" w:lineRule="auto"/>
        <w:ind w:left="0" w:leftChars="0" w:firstLine="0" w:firstLineChars="0"/>
        <w:outlineLvl w:val="1"/>
        <w:rPr>
          <w:rFonts w:hint="eastAsia" w:ascii="宋体" w:hAnsi="宋体" w:eastAsia="宋体" w:cs="宋体"/>
          <w:b/>
          <w:bCs w:val="0"/>
          <w:color w:val="000000"/>
          <w:sz w:val="28"/>
          <w:szCs w:val="28"/>
        </w:rPr>
      </w:pPr>
      <w:bookmarkStart w:id="28" w:name="_Toc6703"/>
      <w:bookmarkStart w:id="29" w:name="_Toc27769"/>
      <w:bookmarkStart w:id="30" w:name="_Toc5967"/>
      <w:r>
        <w:rPr>
          <w:rFonts w:hint="eastAsia" w:cs="宋体"/>
          <w:b/>
          <w:bCs w:val="0"/>
          <w:color w:val="000000"/>
          <w:sz w:val="28"/>
          <w:szCs w:val="28"/>
          <w:lang w:val="en-US" w:eastAsia="zh-CN"/>
        </w:rPr>
        <w:t>招标书公告时间</w:t>
      </w:r>
      <w:bookmarkEnd w:id="28"/>
      <w:bookmarkEnd w:id="29"/>
      <w:bookmarkEnd w:id="30"/>
    </w:p>
    <w:p>
      <w:pPr>
        <w:numPr>
          <w:ilvl w:val="0"/>
          <w:numId w:val="5"/>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ascii="宋体" w:hAnsi="宋体" w:eastAsia="宋体" w:cs="宋体"/>
          <w:b w:val="0"/>
          <w:bCs/>
          <w:color w:val="auto"/>
          <w:sz w:val="28"/>
          <w:szCs w:val="28"/>
          <w:highlight w:val="none"/>
        </w:rPr>
      </w:pPr>
      <w:r>
        <w:rPr>
          <w:rFonts w:hint="eastAsia" w:ascii="宋体" w:hAnsi="宋体" w:eastAsia="宋体" w:cs="宋体"/>
          <w:b w:val="0"/>
          <w:bCs/>
          <w:color w:val="000000"/>
          <w:sz w:val="28"/>
          <w:szCs w:val="28"/>
        </w:rPr>
        <w:t>招标书</w:t>
      </w:r>
      <w:r>
        <w:rPr>
          <w:rFonts w:hint="eastAsia" w:cs="宋体"/>
          <w:b w:val="0"/>
          <w:bCs/>
          <w:color w:val="000000"/>
          <w:sz w:val="28"/>
          <w:szCs w:val="28"/>
          <w:lang w:val="en-US" w:eastAsia="zh-CN"/>
        </w:rPr>
        <w:t>发布</w:t>
      </w:r>
      <w:r>
        <w:rPr>
          <w:rFonts w:hint="eastAsia" w:ascii="宋体" w:hAnsi="宋体" w:eastAsia="宋体" w:cs="宋体"/>
          <w:b w:val="0"/>
          <w:bCs/>
          <w:color w:val="000000"/>
          <w:sz w:val="28"/>
          <w:szCs w:val="28"/>
        </w:rPr>
        <w:t>时</w:t>
      </w:r>
      <w:r>
        <w:rPr>
          <w:rFonts w:hint="eastAsia" w:ascii="宋体" w:hAnsi="宋体" w:eastAsia="宋体" w:cs="宋体"/>
          <w:b w:val="0"/>
          <w:bCs/>
          <w:color w:val="auto"/>
          <w:sz w:val="28"/>
          <w:szCs w:val="28"/>
          <w:highlight w:val="none"/>
        </w:rPr>
        <w:t>间</w:t>
      </w:r>
      <w:r>
        <w:rPr>
          <w:rFonts w:hint="eastAsia" w:cs="宋体"/>
          <w:b w:val="0"/>
          <w:bCs/>
          <w:color w:val="auto"/>
          <w:sz w:val="28"/>
          <w:szCs w:val="28"/>
          <w:highlight w:val="none"/>
          <w:lang w:eastAsia="zh-CN"/>
        </w:rPr>
        <w:t>：</w:t>
      </w:r>
      <w:r>
        <w:rPr>
          <w:rFonts w:hint="eastAsia" w:cs="宋体"/>
          <w:b w:val="0"/>
          <w:bCs/>
          <w:color w:val="auto"/>
          <w:sz w:val="28"/>
          <w:szCs w:val="28"/>
          <w:highlight w:val="none"/>
          <w:u w:val="single"/>
          <w:lang w:val="en-US" w:eastAsia="zh-CN"/>
        </w:rPr>
        <w:t>2023</w:t>
      </w:r>
      <w:r>
        <w:rPr>
          <w:rFonts w:hint="eastAsia" w:ascii="宋体" w:hAnsi="宋体" w:eastAsia="宋体" w:cs="宋体"/>
          <w:b w:val="0"/>
          <w:bCs/>
          <w:color w:val="auto"/>
          <w:sz w:val="28"/>
          <w:szCs w:val="28"/>
          <w:highlight w:val="none"/>
        </w:rPr>
        <w:t xml:space="preserve"> 年</w:t>
      </w:r>
      <w:r>
        <w:rPr>
          <w:rFonts w:hint="eastAsia" w:cs="宋体"/>
          <w:b w:val="0"/>
          <w:bCs/>
          <w:color w:val="auto"/>
          <w:sz w:val="28"/>
          <w:szCs w:val="28"/>
          <w:highlight w:val="none"/>
          <w:u w:val="single"/>
          <w:lang w:val="en-US" w:eastAsia="zh-CN"/>
        </w:rPr>
        <w:t>4</w:t>
      </w:r>
      <w:r>
        <w:rPr>
          <w:rFonts w:hint="eastAsia" w:ascii="宋体" w:hAnsi="宋体" w:eastAsia="宋体" w:cs="宋体"/>
          <w:b w:val="0"/>
          <w:bCs/>
          <w:color w:val="auto"/>
          <w:sz w:val="28"/>
          <w:szCs w:val="28"/>
          <w:highlight w:val="none"/>
        </w:rPr>
        <w:t>月</w:t>
      </w:r>
      <w:r>
        <w:rPr>
          <w:rFonts w:hint="eastAsia" w:cs="宋体"/>
          <w:b w:val="0"/>
          <w:bCs/>
          <w:color w:val="auto"/>
          <w:sz w:val="28"/>
          <w:szCs w:val="28"/>
          <w:highlight w:val="none"/>
          <w:lang w:val="en-US" w:eastAsia="zh-CN"/>
        </w:rPr>
        <w:t>17</w:t>
      </w:r>
      <w:r>
        <w:rPr>
          <w:rFonts w:hint="eastAsia" w:ascii="宋体" w:hAnsi="宋体" w:eastAsia="宋体" w:cs="宋体"/>
          <w:b w:val="0"/>
          <w:bCs/>
          <w:color w:val="auto"/>
          <w:sz w:val="28"/>
          <w:szCs w:val="28"/>
          <w:highlight w:val="none"/>
        </w:rPr>
        <w:t>日</w:t>
      </w:r>
      <w:r>
        <w:rPr>
          <w:rFonts w:hint="eastAsia" w:cs="宋体"/>
          <w:b w:val="0"/>
          <w:bCs/>
          <w:color w:val="auto"/>
          <w:sz w:val="28"/>
          <w:szCs w:val="28"/>
          <w:highlight w:val="none"/>
          <w:lang w:eastAsia="zh-CN"/>
        </w:rPr>
        <w:t>；</w:t>
      </w:r>
    </w:p>
    <w:p>
      <w:pPr>
        <w:pStyle w:val="10"/>
        <w:numPr>
          <w:ilvl w:val="0"/>
          <w:numId w:val="5"/>
        </w:numPr>
        <w:ind w:left="0" w:leftChars="0" w:firstLine="0" w:firstLineChars="0"/>
        <w:rPr>
          <w:rFonts w:hint="eastAsia" w:ascii="宋体" w:hAnsi="宋体" w:eastAsia="宋体" w:cs="宋体"/>
          <w:b w:val="0"/>
          <w:bCs/>
          <w:sz w:val="28"/>
          <w:szCs w:val="28"/>
          <w:lang w:eastAsia="zh-CN"/>
        </w:rPr>
      </w:pPr>
      <w:r>
        <w:rPr>
          <w:rFonts w:hint="eastAsia" w:cs="宋体"/>
          <w:b w:val="0"/>
          <w:bCs/>
          <w:sz w:val="28"/>
          <w:szCs w:val="28"/>
          <w:lang w:val="en-US" w:eastAsia="zh-CN"/>
        </w:rPr>
        <w:t>收发</w:t>
      </w:r>
      <w:r>
        <w:rPr>
          <w:rFonts w:hint="eastAsia" w:ascii="宋体" w:hAnsi="宋体" w:eastAsia="宋体" w:cs="宋体"/>
          <w:b w:val="0"/>
          <w:bCs/>
          <w:color w:val="000000"/>
          <w:sz w:val="28"/>
          <w:szCs w:val="28"/>
          <w:lang w:val="en-US" w:eastAsia="zh-CN"/>
        </w:rPr>
        <w:t>标书领取方式：</w:t>
      </w:r>
      <w:r>
        <w:rPr>
          <w:rFonts w:hint="eastAsia" w:cs="宋体"/>
          <w:b w:val="0"/>
          <w:bCs/>
          <w:color w:val="000000"/>
          <w:sz w:val="28"/>
          <w:szCs w:val="28"/>
          <w:lang w:val="en-US" w:eastAsia="zh-CN"/>
        </w:rPr>
        <w:t>附件招标文件自行下载</w:t>
      </w:r>
    </w:p>
    <w:p>
      <w:pPr>
        <w:pStyle w:val="10"/>
        <w:numPr>
          <w:ilvl w:val="0"/>
          <w:numId w:val="0"/>
        </w:numPr>
        <w:ind w:leftChars="0"/>
        <w:rPr>
          <w:rFonts w:hint="eastAsia" w:cs="宋体"/>
          <w:b w:val="0"/>
          <w:bCs/>
          <w:sz w:val="28"/>
          <w:szCs w:val="28"/>
          <w:lang w:val="en-US" w:eastAsia="zh-CN"/>
        </w:rPr>
      </w:pPr>
      <w:r>
        <w:rPr>
          <w:rFonts w:hint="eastAsia" w:cs="宋体"/>
          <w:b w:val="0"/>
          <w:bCs/>
          <w:sz w:val="28"/>
          <w:szCs w:val="28"/>
          <w:lang w:val="en-US" w:eastAsia="zh-CN"/>
        </w:rPr>
        <w:t>3、投标相应</w:t>
      </w:r>
      <w:r>
        <w:rPr>
          <w:rFonts w:hint="eastAsia" w:cs="宋体"/>
          <w:b w:val="0"/>
          <w:bCs/>
          <w:color w:val="auto"/>
          <w:sz w:val="28"/>
          <w:szCs w:val="28"/>
          <w:lang w:val="en-US" w:eastAsia="zh-CN"/>
        </w:rPr>
        <w:t>：投标人收到招标文件后，请</w:t>
      </w:r>
      <w:r>
        <w:rPr>
          <w:rFonts w:hint="eastAsia" w:cs="宋体"/>
          <w:b w:val="0"/>
          <w:bCs/>
          <w:color w:val="auto"/>
          <w:sz w:val="28"/>
          <w:szCs w:val="28"/>
          <w:highlight w:val="none"/>
          <w:lang w:val="en-US" w:eastAsia="zh-CN"/>
        </w:rPr>
        <w:t>于</w:t>
      </w:r>
      <w:r>
        <w:rPr>
          <w:rFonts w:hint="eastAsia" w:cs="宋体"/>
          <w:b w:val="0"/>
          <w:bCs/>
          <w:color w:val="auto"/>
          <w:sz w:val="28"/>
          <w:szCs w:val="28"/>
          <w:highlight w:val="none"/>
          <w:u w:val="single"/>
          <w:lang w:val="en-US" w:eastAsia="zh-CN"/>
        </w:rPr>
        <w:t>2023</w:t>
      </w:r>
      <w:r>
        <w:rPr>
          <w:rFonts w:hint="eastAsia" w:ascii="宋体" w:hAnsi="宋体" w:eastAsia="宋体" w:cs="宋体"/>
          <w:b w:val="0"/>
          <w:bCs/>
          <w:color w:val="auto"/>
          <w:sz w:val="28"/>
          <w:szCs w:val="28"/>
          <w:highlight w:val="none"/>
        </w:rPr>
        <w:t xml:space="preserve"> 年</w:t>
      </w:r>
      <w:r>
        <w:rPr>
          <w:rFonts w:hint="eastAsia" w:cs="宋体"/>
          <w:b w:val="0"/>
          <w:bCs/>
          <w:color w:val="auto"/>
          <w:sz w:val="28"/>
          <w:szCs w:val="28"/>
          <w:highlight w:val="none"/>
          <w:u w:val="single"/>
          <w:lang w:val="en-US" w:eastAsia="zh-CN"/>
        </w:rPr>
        <w:t>4</w:t>
      </w:r>
      <w:r>
        <w:rPr>
          <w:rFonts w:hint="eastAsia" w:ascii="宋体" w:hAnsi="宋体" w:eastAsia="宋体" w:cs="宋体"/>
          <w:b w:val="0"/>
          <w:bCs/>
          <w:color w:val="auto"/>
          <w:sz w:val="28"/>
          <w:szCs w:val="28"/>
          <w:highlight w:val="none"/>
        </w:rPr>
        <w:t>月</w:t>
      </w:r>
      <w:r>
        <w:rPr>
          <w:rFonts w:hint="eastAsia" w:cs="宋体"/>
          <w:b w:val="0"/>
          <w:bCs/>
          <w:color w:val="auto"/>
          <w:sz w:val="28"/>
          <w:szCs w:val="28"/>
          <w:highlight w:val="none"/>
          <w:u w:val="single"/>
          <w:lang w:val="en-US" w:eastAsia="zh-CN"/>
        </w:rPr>
        <w:t>24</w:t>
      </w:r>
      <w:r>
        <w:rPr>
          <w:rFonts w:hint="eastAsia" w:ascii="宋体" w:hAnsi="宋体" w:eastAsia="宋体" w:cs="宋体"/>
          <w:b w:val="0"/>
          <w:bCs/>
          <w:color w:val="auto"/>
          <w:sz w:val="28"/>
          <w:szCs w:val="28"/>
          <w:highlight w:val="none"/>
        </w:rPr>
        <w:t>日</w:t>
      </w:r>
      <w:r>
        <w:rPr>
          <w:rFonts w:hint="eastAsia" w:cs="宋体"/>
          <w:b w:val="0"/>
          <w:bCs/>
          <w:color w:val="auto"/>
          <w:sz w:val="28"/>
          <w:szCs w:val="28"/>
          <w:highlight w:val="none"/>
          <w:lang w:val="en-US" w:eastAsia="zh-CN"/>
        </w:rPr>
        <w:t>9：00前，</w:t>
      </w:r>
      <w:r>
        <w:rPr>
          <w:rFonts w:hint="eastAsia" w:ascii="宋体" w:hAnsi="宋体" w:eastAsia="宋体" w:cs="宋体"/>
          <w:b w:val="0"/>
          <w:bCs/>
          <w:color w:val="auto"/>
          <w:sz w:val="28"/>
          <w:szCs w:val="28"/>
          <w:highlight w:val="none"/>
          <w:u w:val="none"/>
          <w:lang w:val="en-US" w:eastAsia="zh-CN"/>
        </w:rPr>
        <w:t>以</w:t>
      </w:r>
      <w:r>
        <w:rPr>
          <w:rFonts w:hint="eastAsia" w:ascii="宋体" w:hAnsi="宋体" w:eastAsia="宋体" w:cs="宋体"/>
          <w:b w:val="0"/>
          <w:bCs/>
          <w:color w:val="auto"/>
          <w:sz w:val="28"/>
          <w:szCs w:val="28"/>
          <w:u w:val="none"/>
          <w:lang w:val="en-US" w:eastAsia="zh-CN"/>
        </w:rPr>
        <w:t>文件盖鲜章</w:t>
      </w:r>
      <w:r>
        <w:rPr>
          <w:rFonts w:hint="eastAsia" w:cs="宋体"/>
          <w:b w:val="0"/>
          <w:bCs/>
          <w:color w:val="auto"/>
          <w:sz w:val="28"/>
          <w:szCs w:val="28"/>
          <w:u w:val="none"/>
          <w:lang w:val="en-US" w:eastAsia="zh-CN"/>
        </w:rPr>
        <w:t>形式发</w:t>
      </w:r>
      <w:r>
        <w:rPr>
          <w:rFonts w:hint="eastAsia" w:ascii="宋体" w:hAnsi="宋体" w:eastAsia="宋体" w:cs="宋体"/>
          <w:b w:val="0"/>
          <w:bCs/>
          <w:color w:val="auto"/>
          <w:sz w:val="28"/>
          <w:szCs w:val="28"/>
          <w:u w:val="none"/>
          <w:lang w:val="en-US" w:eastAsia="zh-CN"/>
        </w:rPr>
        <w:t>至招标联系人邮箱：</w:t>
      </w:r>
      <w:r>
        <w:rPr>
          <w:rFonts w:hint="eastAsia" w:cs="宋体"/>
          <w:color w:val="auto"/>
          <w:sz w:val="24"/>
          <w:szCs w:val="24"/>
          <w:lang w:val="en-US" w:eastAsia="zh-CN"/>
        </w:rPr>
        <w:fldChar w:fldCharType="begin"/>
      </w:r>
      <w:r>
        <w:rPr>
          <w:rFonts w:hint="eastAsia" w:cs="宋体"/>
          <w:color w:val="auto"/>
          <w:sz w:val="24"/>
          <w:szCs w:val="24"/>
          <w:lang w:val="en-US" w:eastAsia="zh-CN"/>
        </w:rPr>
        <w:instrText xml:space="preserve"> HYPERLINK "mailto:guohong@cdlsym.com，确认是否报名参与本次投标。" </w:instrText>
      </w:r>
      <w:r>
        <w:rPr>
          <w:rFonts w:hint="eastAsia" w:cs="宋体"/>
          <w:color w:val="auto"/>
          <w:sz w:val="24"/>
          <w:szCs w:val="24"/>
          <w:lang w:val="en-US" w:eastAsia="zh-CN"/>
        </w:rPr>
        <w:fldChar w:fldCharType="separate"/>
      </w:r>
      <w:r>
        <w:rPr>
          <w:rStyle w:val="25"/>
          <w:rFonts w:hint="eastAsia" w:cs="宋体"/>
          <w:sz w:val="24"/>
          <w:szCs w:val="24"/>
          <w:lang w:val="en-US" w:eastAsia="zh-CN"/>
        </w:rPr>
        <w:t>guohong</w:t>
      </w:r>
      <w:r>
        <w:rPr>
          <w:rStyle w:val="25"/>
          <w:rFonts w:ascii="宋体" w:hAnsi="宋体" w:eastAsia="宋体" w:cs="宋体"/>
          <w:sz w:val="24"/>
          <w:szCs w:val="24"/>
        </w:rPr>
        <w:t>@cdlsym.com</w:t>
      </w:r>
      <w:r>
        <w:rPr>
          <w:rStyle w:val="25"/>
          <w:rFonts w:hint="eastAsia" w:ascii="宋体" w:hAnsi="宋体" w:eastAsia="宋体" w:cs="宋体"/>
          <w:b w:val="0"/>
          <w:bCs/>
          <w:sz w:val="28"/>
          <w:szCs w:val="28"/>
          <w:lang w:val="en-US" w:eastAsia="zh-CN"/>
        </w:rPr>
        <w:t>，确认是否</w:t>
      </w:r>
      <w:r>
        <w:rPr>
          <w:rStyle w:val="25"/>
          <w:rFonts w:hint="eastAsia" w:cs="宋体"/>
          <w:b w:val="0"/>
          <w:bCs/>
          <w:sz w:val="28"/>
          <w:szCs w:val="28"/>
          <w:lang w:val="en-US" w:eastAsia="zh-CN"/>
        </w:rPr>
        <w:t>报名</w:t>
      </w:r>
      <w:r>
        <w:rPr>
          <w:rStyle w:val="25"/>
          <w:rFonts w:hint="eastAsia" w:ascii="宋体" w:hAnsi="宋体" w:eastAsia="宋体" w:cs="宋体"/>
          <w:b w:val="0"/>
          <w:bCs/>
          <w:sz w:val="28"/>
          <w:szCs w:val="28"/>
          <w:lang w:val="en-US" w:eastAsia="zh-CN"/>
        </w:rPr>
        <w:t>参与</w:t>
      </w:r>
      <w:r>
        <w:rPr>
          <w:rStyle w:val="25"/>
          <w:rFonts w:hint="eastAsia" w:cs="宋体"/>
          <w:b w:val="0"/>
          <w:bCs/>
          <w:sz w:val="28"/>
          <w:szCs w:val="28"/>
          <w:lang w:val="en-US" w:eastAsia="zh-CN"/>
        </w:rPr>
        <w:t>本</w:t>
      </w:r>
      <w:r>
        <w:rPr>
          <w:rStyle w:val="25"/>
          <w:rFonts w:hint="eastAsia" w:ascii="宋体" w:hAnsi="宋体" w:eastAsia="宋体" w:cs="宋体"/>
          <w:b w:val="0"/>
          <w:bCs/>
          <w:sz w:val="28"/>
          <w:szCs w:val="28"/>
          <w:lang w:val="en-US" w:eastAsia="zh-CN"/>
        </w:rPr>
        <w:t>次投标</w:t>
      </w:r>
      <w:r>
        <w:rPr>
          <w:rStyle w:val="25"/>
          <w:rFonts w:hint="eastAsia" w:cs="宋体"/>
          <w:b w:val="0"/>
          <w:bCs/>
          <w:sz w:val="28"/>
          <w:szCs w:val="28"/>
          <w:lang w:val="en-US" w:eastAsia="zh-CN"/>
        </w:rPr>
        <w:t>。</w:t>
      </w:r>
      <w:r>
        <w:rPr>
          <w:rFonts w:hint="eastAsia" w:cs="宋体"/>
          <w:color w:val="auto"/>
          <w:sz w:val="24"/>
          <w:szCs w:val="24"/>
          <w:lang w:val="en-US" w:eastAsia="zh-CN"/>
        </w:rPr>
        <w:fldChar w:fldCharType="end"/>
      </w:r>
    </w:p>
    <w:p>
      <w:pPr>
        <w:numPr>
          <w:ilvl w:val="0"/>
          <w:numId w:val="0"/>
        </w:numPr>
        <w:pBdr>
          <w:top w:val="none" w:color="000000" w:sz="0" w:space="0"/>
          <w:left w:val="none" w:color="000000" w:sz="0" w:space="0"/>
          <w:bottom w:val="none" w:color="000000" w:sz="0" w:space="0"/>
          <w:right w:val="none" w:color="000000" w:sz="0" w:space="0"/>
        </w:pBdr>
        <w:spacing w:line="360" w:lineRule="auto"/>
        <w:outlineLvl w:val="9"/>
        <w:rPr>
          <w:rFonts w:hint="eastAsia"/>
          <w:lang w:val="en-US" w:eastAsia="zh-CN"/>
        </w:rPr>
      </w:pPr>
      <w:r>
        <w:rPr>
          <w:rFonts w:hint="eastAsia" w:cs="宋体"/>
          <w:b w:val="0"/>
          <w:bCs/>
          <w:sz w:val="28"/>
          <w:szCs w:val="28"/>
          <w:lang w:val="en-US" w:eastAsia="zh-CN"/>
        </w:rPr>
        <w:t>4、</w:t>
      </w:r>
      <w:r>
        <w:rPr>
          <w:rFonts w:hint="eastAsia" w:ascii="宋体" w:hAnsi="宋体" w:eastAsia="宋体" w:cs="宋体"/>
          <w:b w:val="0"/>
          <w:bCs/>
          <w:color w:val="000000"/>
          <w:sz w:val="28"/>
          <w:szCs w:val="28"/>
        </w:rPr>
        <w:t>递交投标文件地点：中国（四川）自由贸易试验区成都市高新区益州大道北段555号1栋2单元30层3001-3007号 </w:t>
      </w:r>
    </w:p>
    <w:p>
      <w:pPr>
        <w:pStyle w:val="11"/>
        <w:rPr>
          <w:rFonts w:hint="default"/>
          <w:lang w:val="en-US" w:eastAsia="zh-CN"/>
        </w:rPr>
      </w:pPr>
    </w:p>
    <w:p>
      <w:pPr>
        <w:numPr>
          <w:ilvl w:val="0"/>
          <w:numId w:val="4"/>
        </w:numPr>
        <w:pBdr>
          <w:top w:val="none" w:color="000000" w:sz="0" w:space="0"/>
          <w:left w:val="none" w:color="000000" w:sz="0" w:space="0"/>
          <w:bottom w:val="none" w:color="000000" w:sz="0" w:space="0"/>
          <w:right w:val="none" w:color="000000" w:sz="0" w:space="0"/>
        </w:pBdr>
        <w:spacing w:line="360" w:lineRule="auto"/>
        <w:ind w:left="0" w:leftChars="0" w:firstLine="0" w:firstLineChars="0"/>
        <w:outlineLvl w:val="1"/>
        <w:rPr>
          <w:rFonts w:hint="eastAsia" w:ascii="宋体" w:hAnsi="宋体" w:eastAsia="宋体" w:cs="宋体"/>
          <w:b/>
          <w:bCs w:val="0"/>
          <w:color w:val="auto"/>
          <w:sz w:val="28"/>
          <w:szCs w:val="28"/>
        </w:rPr>
      </w:pPr>
      <w:bookmarkStart w:id="31" w:name="_Toc5771"/>
      <w:bookmarkStart w:id="32" w:name="_Toc28118"/>
      <w:bookmarkStart w:id="33" w:name="_Toc22140"/>
      <w:bookmarkStart w:id="34" w:name="_Toc383"/>
      <w:r>
        <w:rPr>
          <w:rFonts w:hint="eastAsia" w:ascii="宋体" w:hAnsi="宋体" w:eastAsia="宋体" w:cs="宋体"/>
          <w:b/>
          <w:bCs w:val="0"/>
          <w:color w:val="000000"/>
          <w:sz w:val="28"/>
          <w:szCs w:val="28"/>
        </w:rPr>
        <w:t>投标</w:t>
      </w:r>
      <w:bookmarkEnd w:id="31"/>
      <w:bookmarkEnd w:id="32"/>
      <w:bookmarkEnd w:id="33"/>
      <w:r>
        <w:rPr>
          <w:rFonts w:hint="eastAsia" w:cs="宋体"/>
          <w:b/>
          <w:bCs w:val="0"/>
          <w:color w:val="000000"/>
          <w:sz w:val="28"/>
          <w:szCs w:val="28"/>
          <w:lang w:val="en-US" w:eastAsia="zh-CN"/>
        </w:rPr>
        <w:t>须知</w:t>
      </w:r>
      <w:bookmarkEnd w:id="34"/>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color w:val="auto"/>
          <w:sz w:val="28"/>
          <w:szCs w:val="28"/>
        </w:rPr>
      </w:pPr>
      <w:r>
        <w:rPr>
          <w:rFonts w:hint="eastAsia" w:cs="宋体"/>
          <w:b w:val="0"/>
          <w:bCs/>
          <w:color w:val="auto"/>
          <w:sz w:val="28"/>
          <w:szCs w:val="28"/>
          <w:lang w:val="en-US" w:eastAsia="zh-CN"/>
        </w:rPr>
        <w:t>投标答疑：截止于</w:t>
      </w:r>
      <w:r>
        <w:rPr>
          <w:rFonts w:hint="eastAsia" w:cs="宋体"/>
          <w:b w:val="0"/>
          <w:bCs/>
          <w:color w:val="auto"/>
          <w:sz w:val="28"/>
          <w:szCs w:val="28"/>
          <w:highlight w:val="none"/>
          <w:u w:val="single"/>
          <w:lang w:val="en-US" w:eastAsia="zh-CN"/>
        </w:rPr>
        <w:t>2023</w:t>
      </w:r>
      <w:r>
        <w:rPr>
          <w:rFonts w:hint="eastAsia" w:ascii="宋体" w:hAnsi="宋体" w:eastAsia="宋体" w:cs="宋体"/>
          <w:b w:val="0"/>
          <w:bCs/>
          <w:color w:val="auto"/>
          <w:sz w:val="28"/>
          <w:szCs w:val="28"/>
          <w:highlight w:val="none"/>
        </w:rPr>
        <w:t xml:space="preserve"> 年</w:t>
      </w:r>
      <w:r>
        <w:rPr>
          <w:rFonts w:hint="eastAsia" w:cs="宋体"/>
          <w:b w:val="0"/>
          <w:bCs/>
          <w:color w:val="auto"/>
          <w:sz w:val="28"/>
          <w:szCs w:val="28"/>
          <w:highlight w:val="none"/>
          <w:u w:val="single"/>
          <w:lang w:val="en-US" w:eastAsia="zh-CN"/>
        </w:rPr>
        <w:t>4</w:t>
      </w:r>
      <w:r>
        <w:rPr>
          <w:rFonts w:hint="eastAsia" w:ascii="宋体" w:hAnsi="宋体" w:eastAsia="宋体" w:cs="宋体"/>
          <w:b w:val="0"/>
          <w:bCs/>
          <w:color w:val="auto"/>
          <w:sz w:val="28"/>
          <w:szCs w:val="28"/>
          <w:highlight w:val="none"/>
        </w:rPr>
        <w:t>月</w:t>
      </w:r>
      <w:r>
        <w:rPr>
          <w:rFonts w:hint="eastAsia" w:cs="宋体"/>
          <w:b w:val="0"/>
          <w:bCs/>
          <w:color w:val="auto"/>
          <w:sz w:val="28"/>
          <w:szCs w:val="28"/>
          <w:highlight w:val="none"/>
          <w:u w:val="single"/>
          <w:lang w:val="en-US" w:eastAsia="zh-CN"/>
        </w:rPr>
        <w:t>24</w:t>
      </w:r>
      <w:r>
        <w:rPr>
          <w:rFonts w:hint="eastAsia" w:ascii="宋体" w:hAnsi="宋体" w:eastAsia="宋体" w:cs="宋体"/>
          <w:b w:val="0"/>
          <w:bCs/>
          <w:color w:val="auto"/>
          <w:sz w:val="28"/>
          <w:szCs w:val="28"/>
          <w:highlight w:val="none"/>
        </w:rPr>
        <w:t>日</w:t>
      </w:r>
      <w:r>
        <w:rPr>
          <w:rFonts w:hint="eastAsia" w:cs="宋体"/>
          <w:b w:val="0"/>
          <w:bCs/>
          <w:color w:val="auto"/>
          <w:sz w:val="28"/>
          <w:szCs w:val="28"/>
          <w:highlight w:val="none"/>
          <w:lang w:val="en-US" w:eastAsia="zh-CN"/>
        </w:rPr>
        <w:t>9：00前，</w:t>
      </w:r>
      <w:r>
        <w:rPr>
          <w:rFonts w:hint="eastAsia" w:cs="宋体"/>
          <w:b w:val="0"/>
          <w:bCs/>
          <w:color w:val="auto"/>
          <w:sz w:val="28"/>
          <w:szCs w:val="28"/>
          <w:lang w:val="en-US" w:eastAsia="zh-CN"/>
        </w:rPr>
        <w:t>要澄清的问题，发送至邮箱：</w:t>
      </w:r>
      <w:r>
        <w:rPr>
          <w:rStyle w:val="25"/>
          <w:rFonts w:hint="eastAsia" w:cs="宋体"/>
          <w:sz w:val="24"/>
          <w:szCs w:val="24"/>
          <w:lang w:val="en-US" w:eastAsia="zh-CN"/>
        </w:rPr>
        <w:fldChar w:fldCharType="begin"/>
      </w:r>
      <w:r>
        <w:rPr>
          <w:rStyle w:val="25"/>
          <w:rFonts w:hint="eastAsia" w:cs="宋体"/>
          <w:sz w:val="24"/>
          <w:szCs w:val="24"/>
          <w:lang w:val="en-US" w:eastAsia="zh-CN"/>
        </w:rPr>
        <w:instrText xml:space="preserve"> HYPERLINK "mailto:guohong@cdlsym.com，招标人将统一以电子邮件形式回复；" </w:instrText>
      </w:r>
      <w:r>
        <w:rPr>
          <w:rStyle w:val="25"/>
          <w:rFonts w:hint="eastAsia" w:cs="宋体"/>
          <w:sz w:val="24"/>
          <w:szCs w:val="24"/>
          <w:lang w:val="en-US" w:eastAsia="zh-CN"/>
        </w:rPr>
        <w:fldChar w:fldCharType="separate"/>
      </w:r>
      <w:r>
        <w:rPr>
          <w:rStyle w:val="25"/>
          <w:rFonts w:hint="eastAsia" w:cs="宋体"/>
          <w:sz w:val="24"/>
          <w:szCs w:val="24"/>
          <w:lang w:val="en-US" w:eastAsia="zh-CN"/>
        </w:rPr>
        <w:t>guohong</w:t>
      </w:r>
      <w:r>
        <w:rPr>
          <w:rStyle w:val="25"/>
          <w:rFonts w:ascii="宋体" w:hAnsi="宋体" w:eastAsia="宋体" w:cs="宋体"/>
          <w:sz w:val="24"/>
          <w:szCs w:val="24"/>
        </w:rPr>
        <w:t>@cdlsym.com</w:t>
      </w:r>
      <w:r>
        <w:rPr>
          <w:rStyle w:val="25"/>
          <w:rFonts w:hint="eastAsia" w:cs="宋体"/>
          <w:sz w:val="24"/>
          <w:szCs w:val="24"/>
          <w:lang w:eastAsia="zh-CN"/>
        </w:rPr>
        <w:t>，</w:t>
      </w:r>
      <w:r>
        <w:rPr>
          <w:rStyle w:val="25"/>
          <w:rFonts w:hint="eastAsia" w:cs="宋体"/>
          <w:b w:val="0"/>
          <w:bCs/>
          <w:sz w:val="28"/>
          <w:szCs w:val="28"/>
          <w:lang w:val="en-US" w:eastAsia="zh-CN"/>
        </w:rPr>
        <w:t>招标人将统一以电子邮件形式回复；</w:t>
      </w:r>
      <w:r>
        <w:rPr>
          <w:rStyle w:val="25"/>
          <w:rFonts w:hint="eastAsia" w:cs="宋体"/>
          <w:sz w:val="24"/>
          <w:szCs w:val="24"/>
          <w:lang w:val="en-US" w:eastAsia="zh-CN"/>
        </w:rPr>
        <w:fldChar w:fldCharType="end"/>
      </w:r>
    </w:p>
    <w:p>
      <w:pPr>
        <w:adjustRightInd w:val="0"/>
        <w:snapToGrid w:val="0"/>
        <w:spacing w:before="62" w:beforeLines="20" w:after="62" w:afterLines="20" w:line="360" w:lineRule="auto"/>
        <w:ind w:left="120" w:leftChars="57" w:firstLine="397" w:firstLineChars="142"/>
        <w:rPr>
          <w:rFonts w:hint="eastAsia" w:ascii="宋体" w:hAnsi="宋体" w:eastAsia="宋体" w:cs="宋体"/>
          <w:b/>
          <w:bCs/>
          <w:sz w:val="28"/>
          <w:szCs w:val="28"/>
        </w:rPr>
      </w:pPr>
      <w:r>
        <w:rPr>
          <w:rFonts w:hint="eastAsia" w:ascii="宋体" w:hAnsi="宋体" w:eastAsia="宋体" w:cs="宋体"/>
          <w:bCs/>
          <w:sz w:val="28"/>
          <w:szCs w:val="28"/>
        </w:rPr>
        <w:t>招标单位将以电子邮件形式在投标文件递交截止时间前予以答复，答复将送给所有获得招标文件的投加单位（仅对要求澄清的问题答复说明，不指明问题来源），并作为招标文件的补充组成部分。</w:t>
      </w:r>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eastAsia"/>
        </w:rPr>
      </w:pPr>
      <w:r>
        <w:rPr>
          <w:rFonts w:hint="eastAsia" w:ascii="宋体" w:hAnsi="宋体" w:eastAsia="宋体" w:cs="宋体"/>
          <w:b w:val="0"/>
          <w:bCs/>
          <w:color w:val="auto"/>
          <w:sz w:val="28"/>
          <w:szCs w:val="28"/>
        </w:rPr>
        <w:t>投标截</w:t>
      </w:r>
      <w:r>
        <w:rPr>
          <w:rFonts w:hint="eastAsia" w:ascii="宋体" w:hAnsi="宋体" w:eastAsia="宋体" w:cs="宋体"/>
          <w:b w:val="0"/>
          <w:bCs/>
          <w:color w:val="auto"/>
          <w:sz w:val="28"/>
          <w:szCs w:val="28"/>
          <w:highlight w:val="none"/>
        </w:rPr>
        <w:t>止时间：</w:t>
      </w:r>
      <w:r>
        <w:rPr>
          <w:rFonts w:hint="eastAsia" w:cs="宋体"/>
          <w:b w:val="0"/>
          <w:bCs/>
          <w:color w:val="auto"/>
          <w:sz w:val="28"/>
          <w:szCs w:val="28"/>
          <w:highlight w:val="none"/>
          <w:u w:val="single"/>
          <w:lang w:val="en-US" w:eastAsia="zh-CN"/>
        </w:rPr>
        <w:t>2023</w:t>
      </w:r>
      <w:r>
        <w:rPr>
          <w:rFonts w:hint="eastAsia" w:ascii="宋体" w:hAnsi="宋体" w:eastAsia="宋体" w:cs="宋体"/>
          <w:b w:val="0"/>
          <w:bCs/>
          <w:color w:val="auto"/>
          <w:sz w:val="28"/>
          <w:szCs w:val="28"/>
          <w:highlight w:val="none"/>
        </w:rPr>
        <w:t>年</w:t>
      </w:r>
      <w:r>
        <w:rPr>
          <w:rFonts w:hint="eastAsia" w:cs="宋体"/>
          <w:b w:val="0"/>
          <w:bCs/>
          <w:color w:val="auto"/>
          <w:sz w:val="28"/>
          <w:szCs w:val="28"/>
          <w:highlight w:val="none"/>
          <w:u w:val="single"/>
          <w:lang w:val="en-US" w:eastAsia="zh-CN"/>
        </w:rPr>
        <w:t>4</w:t>
      </w:r>
      <w:r>
        <w:rPr>
          <w:rFonts w:hint="eastAsia" w:ascii="宋体" w:hAnsi="宋体" w:eastAsia="宋体" w:cs="宋体"/>
          <w:b w:val="0"/>
          <w:bCs/>
          <w:color w:val="auto"/>
          <w:sz w:val="28"/>
          <w:szCs w:val="28"/>
          <w:highlight w:val="none"/>
        </w:rPr>
        <w:t>月</w:t>
      </w:r>
      <w:r>
        <w:rPr>
          <w:rFonts w:hint="eastAsia" w:cs="宋体"/>
          <w:b w:val="0"/>
          <w:bCs/>
          <w:color w:val="auto"/>
          <w:sz w:val="28"/>
          <w:szCs w:val="28"/>
          <w:highlight w:val="none"/>
          <w:u w:val="single"/>
          <w:lang w:val="en-US" w:eastAsia="zh-CN"/>
        </w:rPr>
        <w:t>24</w:t>
      </w:r>
      <w:r>
        <w:rPr>
          <w:rFonts w:hint="eastAsia" w:ascii="宋体" w:hAnsi="宋体" w:eastAsia="宋体" w:cs="宋体"/>
          <w:b w:val="0"/>
          <w:bCs/>
          <w:color w:val="auto"/>
          <w:sz w:val="28"/>
          <w:szCs w:val="28"/>
          <w:highlight w:val="none"/>
        </w:rPr>
        <w:t>日</w:t>
      </w:r>
      <w:r>
        <w:rPr>
          <w:rFonts w:hint="eastAsia" w:cs="宋体"/>
          <w:b w:val="0"/>
          <w:bCs/>
          <w:color w:val="auto"/>
          <w:sz w:val="28"/>
          <w:szCs w:val="28"/>
          <w:highlight w:val="none"/>
          <w:lang w:val="en-US" w:eastAsia="zh-CN"/>
        </w:rPr>
        <w:t>9：00前；</w:t>
      </w:r>
      <w:r>
        <w:rPr>
          <w:rFonts w:hint="eastAsia" w:cs="宋体"/>
          <w:b w:val="0"/>
          <w:bCs/>
          <w:color w:val="000000"/>
          <w:sz w:val="28"/>
          <w:szCs w:val="28"/>
          <w:highlight w:val="none"/>
          <w:lang w:val="en-US" w:eastAsia="zh-CN"/>
        </w:rPr>
        <w:t>邮寄</w:t>
      </w:r>
      <w:r>
        <w:rPr>
          <w:rFonts w:hint="eastAsia" w:cs="宋体"/>
          <w:b w:val="0"/>
          <w:bCs/>
          <w:color w:val="auto"/>
          <w:sz w:val="28"/>
          <w:szCs w:val="28"/>
          <w:highlight w:val="none"/>
          <w:lang w:val="en-US" w:eastAsia="zh-CN"/>
        </w:rPr>
        <w:t>纸质文件形式</w:t>
      </w:r>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default"/>
          <w:lang w:val="en-US"/>
        </w:rPr>
      </w:pPr>
      <w:r>
        <w:rPr>
          <w:rFonts w:hint="eastAsia" w:cs="宋体"/>
          <w:b w:val="0"/>
          <w:bCs/>
          <w:color w:val="auto"/>
          <w:sz w:val="28"/>
          <w:szCs w:val="28"/>
          <w:lang w:val="en-US" w:eastAsia="zh-CN"/>
        </w:rPr>
        <w:t>投标方式：</w:t>
      </w:r>
      <w:r>
        <w:rPr>
          <w:rFonts w:hint="eastAsia" w:cs="宋体"/>
          <w:b w:val="0"/>
          <w:bCs/>
          <w:color w:val="000000"/>
          <w:sz w:val="28"/>
          <w:szCs w:val="28"/>
          <w:lang w:val="en-US" w:eastAsia="zh-CN"/>
        </w:rPr>
        <w:t>邮寄纸质版标书（具体要求参考下列条款）</w:t>
      </w:r>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sz w:val="28"/>
          <w:szCs w:val="28"/>
        </w:rPr>
      </w:pPr>
      <w:r>
        <w:rPr>
          <w:rFonts w:hint="eastAsia" w:ascii="宋体" w:hAnsi="宋体" w:eastAsia="宋体" w:cs="宋体"/>
          <w:b w:val="0"/>
          <w:bCs/>
          <w:color w:val="auto"/>
          <w:sz w:val="28"/>
          <w:szCs w:val="28"/>
        </w:rPr>
        <w:t>投标</w:t>
      </w:r>
      <w:r>
        <w:rPr>
          <w:rFonts w:hint="eastAsia" w:cs="宋体"/>
          <w:b w:val="0"/>
          <w:bCs/>
          <w:color w:val="auto"/>
          <w:sz w:val="28"/>
          <w:szCs w:val="28"/>
          <w:lang w:val="en-US" w:eastAsia="zh-CN"/>
        </w:rPr>
        <w:t>地址</w:t>
      </w:r>
      <w:r>
        <w:rPr>
          <w:rFonts w:hint="eastAsia" w:ascii="宋体" w:hAnsi="宋体" w:eastAsia="宋体" w:cs="宋体"/>
          <w:b w:val="0"/>
          <w:bCs/>
          <w:color w:val="auto"/>
          <w:sz w:val="28"/>
          <w:szCs w:val="28"/>
        </w:rPr>
        <w:t>：四川省成都市</w:t>
      </w:r>
      <w:r>
        <w:rPr>
          <w:rFonts w:hint="eastAsia" w:cs="宋体"/>
          <w:b w:val="0"/>
          <w:bCs/>
          <w:color w:val="auto"/>
          <w:sz w:val="28"/>
          <w:szCs w:val="28"/>
          <w:lang w:val="en-US" w:eastAsia="zh-Hans"/>
        </w:rPr>
        <w:t>高新区创新时代广场</w:t>
      </w:r>
      <w:r>
        <w:rPr>
          <w:rFonts w:hint="default" w:cs="宋体"/>
          <w:b w:val="0"/>
          <w:bCs/>
          <w:color w:val="000000"/>
          <w:sz w:val="28"/>
          <w:szCs w:val="28"/>
          <w:lang w:eastAsia="zh-Hans"/>
        </w:rPr>
        <w:t>2</w:t>
      </w:r>
      <w:r>
        <w:rPr>
          <w:rFonts w:hint="eastAsia" w:cs="宋体"/>
          <w:b w:val="0"/>
          <w:bCs/>
          <w:color w:val="000000"/>
          <w:sz w:val="28"/>
          <w:szCs w:val="28"/>
          <w:lang w:val="en-US" w:eastAsia="zh-CN"/>
        </w:rPr>
        <w:t>号楼</w:t>
      </w:r>
      <w:r>
        <w:rPr>
          <w:rFonts w:hint="default" w:cs="宋体"/>
          <w:b w:val="0"/>
          <w:bCs/>
          <w:color w:val="000000"/>
          <w:sz w:val="28"/>
          <w:szCs w:val="28"/>
          <w:lang w:eastAsia="zh-Hans"/>
        </w:rPr>
        <w:t>30</w:t>
      </w:r>
      <w:r>
        <w:rPr>
          <w:rFonts w:hint="eastAsia" w:cs="宋体"/>
          <w:b w:val="0"/>
          <w:bCs/>
          <w:color w:val="000000"/>
          <w:sz w:val="28"/>
          <w:szCs w:val="28"/>
          <w:lang w:val="en-US" w:eastAsia="zh-Hans"/>
        </w:rPr>
        <w:t>层</w:t>
      </w:r>
      <w:r>
        <w:rPr>
          <w:rFonts w:hint="eastAsia" w:cs="宋体"/>
          <w:b w:val="0"/>
          <w:bCs/>
          <w:color w:val="000000"/>
          <w:sz w:val="28"/>
          <w:szCs w:val="28"/>
          <w:lang w:val="en-US" w:eastAsia="zh-CN"/>
        </w:rPr>
        <w:t>；</w:t>
      </w:r>
    </w:p>
    <w:p>
      <w:pPr>
        <w:numPr>
          <w:ilvl w:val="0"/>
          <w:numId w:val="6"/>
        </w:numPr>
        <w:pBdr>
          <w:top w:val="none" w:color="000000" w:sz="0" w:space="0"/>
          <w:left w:val="none" w:color="000000" w:sz="0" w:space="0"/>
          <w:bottom w:val="none" w:color="000000" w:sz="0" w:space="0"/>
          <w:right w:val="none" w:color="000000" w:sz="0" w:space="0"/>
        </w:pBdr>
        <w:spacing w:line="360" w:lineRule="auto"/>
        <w:outlineLvl w:val="9"/>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lang w:val="en-US" w:eastAsia="zh-CN"/>
        </w:rPr>
        <w:t>联系人：郭虹 联系方式：</w:t>
      </w:r>
      <w:r>
        <w:rPr>
          <w:rFonts w:hint="eastAsia" w:ascii="宋体" w:hAnsi="宋体" w:eastAsia="宋体" w:cs="宋体"/>
          <w:b w:val="0"/>
          <w:bCs/>
          <w:color w:val="auto"/>
          <w:sz w:val="28"/>
          <w:szCs w:val="28"/>
        </w:rPr>
        <w:t>17765559767</w:t>
      </w:r>
    </w:p>
    <w:p>
      <w:pPr>
        <w:pStyle w:val="2"/>
        <w:numPr>
          <w:ilvl w:val="4"/>
          <w:numId w:val="0"/>
        </w:numPr>
        <w:rPr>
          <w:rFonts w:hint="eastAsia"/>
        </w:rPr>
      </w:pPr>
      <w:r>
        <w:rPr>
          <w:rFonts w:hint="eastAsia"/>
        </w:rPr>
        <w:t>本次投标为纸质投标形式，不接受任何电子投标。</w:t>
      </w:r>
    </w:p>
    <w:p>
      <w:pPr>
        <w:numPr>
          <w:ilvl w:val="0"/>
          <w:numId w:val="0"/>
        </w:numPr>
        <w:pBdr>
          <w:top w:val="none" w:color="000000" w:sz="0" w:space="0"/>
          <w:left w:val="none" w:color="000000" w:sz="0" w:space="0"/>
          <w:bottom w:val="none" w:color="000000" w:sz="0" w:space="0"/>
          <w:right w:val="none" w:color="000000" w:sz="0" w:space="0"/>
        </w:pBdr>
        <w:spacing w:line="360" w:lineRule="auto"/>
        <w:outlineLvl w:val="9"/>
        <w:rPr>
          <w:rFonts w:hint="default"/>
          <w:lang w:val="en-US"/>
        </w:rPr>
      </w:pPr>
      <w:r>
        <w:rPr>
          <w:rFonts w:hint="eastAsia" w:cs="宋体"/>
          <w:b w:val="0"/>
          <w:bCs/>
          <w:color w:val="000000"/>
          <w:sz w:val="28"/>
          <w:szCs w:val="28"/>
          <w:lang w:val="en-US" w:eastAsia="zh-CN"/>
        </w:rPr>
        <w:t xml:space="preserve">          </w:t>
      </w:r>
    </w:p>
    <w:p>
      <w:pPr>
        <w:numPr>
          <w:ilvl w:val="0"/>
          <w:numId w:val="4"/>
        </w:numPr>
        <w:pBdr>
          <w:top w:val="none" w:color="000000" w:sz="0" w:space="0"/>
          <w:left w:val="none" w:color="000000" w:sz="0" w:space="0"/>
          <w:bottom w:val="none" w:color="000000" w:sz="0" w:space="0"/>
          <w:right w:val="none" w:color="000000" w:sz="0" w:space="0"/>
        </w:pBdr>
        <w:spacing w:line="360" w:lineRule="auto"/>
        <w:ind w:left="0" w:leftChars="0" w:firstLine="0" w:firstLineChars="0"/>
        <w:outlineLvl w:val="1"/>
        <w:rPr>
          <w:rFonts w:hint="eastAsia" w:ascii="宋体" w:hAnsi="宋体" w:eastAsia="宋体" w:cs="宋体"/>
          <w:b/>
          <w:bCs w:val="0"/>
          <w:color w:val="000000"/>
          <w:sz w:val="28"/>
          <w:szCs w:val="28"/>
        </w:rPr>
      </w:pPr>
      <w:bookmarkStart w:id="35" w:name="_Toc12938"/>
      <w:bookmarkStart w:id="36" w:name="_Toc27149"/>
      <w:bookmarkStart w:id="37" w:name="_Toc30342"/>
      <w:r>
        <w:rPr>
          <w:rFonts w:hint="eastAsia" w:cs="宋体"/>
          <w:b/>
          <w:bCs w:val="0"/>
          <w:color w:val="000000"/>
          <w:sz w:val="28"/>
          <w:szCs w:val="28"/>
          <w:lang w:val="en-US" w:eastAsia="zh-CN"/>
        </w:rPr>
        <w:t>开标</w:t>
      </w:r>
      <w:bookmarkEnd w:id="35"/>
      <w:bookmarkEnd w:id="36"/>
      <w:bookmarkEnd w:id="37"/>
    </w:p>
    <w:p>
      <w:pPr>
        <w:numPr>
          <w:ilvl w:val="0"/>
          <w:numId w:val="7"/>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cs="宋体"/>
          <w:b w:val="0"/>
          <w:bCs/>
          <w:color w:val="000000"/>
          <w:sz w:val="28"/>
          <w:szCs w:val="28"/>
          <w:lang w:val="en-US" w:eastAsia="zh-CN"/>
        </w:rPr>
      </w:pPr>
      <w:r>
        <w:rPr>
          <w:rFonts w:hint="eastAsia" w:cs="宋体"/>
          <w:b w:val="0"/>
          <w:bCs/>
          <w:color w:val="000000"/>
          <w:sz w:val="28"/>
          <w:szCs w:val="28"/>
          <w:lang w:val="en-US" w:eastAsia="zh-CN"/>
        </w:rPr>
        <w:t>开标时间：2023年4月25日具体时间以郭虹通知为准（零食有鸣保留调整开</w:t>
      </w:r>
      <w:r>
        <w:rPr>
          <w:rFonts w:hint="eastAsia" w:ascii="宋体" w:hAnsi="宋体" w:eastAsia="宋体" w:cs="宋体"/>
          <w:b w:val="0"/>
          <w:bCs/>
          <w:color w:val="000000"/>
          <w:sz w:val="28"/>
          <w:szCs w:val="28"/>
        </w:rPr>
        <w:t>标时间权利）</w:t>
      </w:r>
      <w:r>
        <w:rPr>
          <w:rFonts w:hint="eastAsia" w:cs="宋体"/>
          <w:b w:val="0"/>
          <w:bCs/>
          <w:color w:val="000000"/>
          <w:sz w:val="28"/>
          <w:szCs w:val="28"/>
          <w:lang w:eastAsia="zh-CN"/>
        </w:rPr>
        <w:t>；</w:t>
      </w:r>
    </w:p>
    <w:p>
      <w:pPr>
        <w:numPr>
          <w:ilvl w:val="0"/>
          <w:numId w:val="7"/>
        </w:numPr>
        <w:pBdr>
          <w:top w:val="none" w:color="000000" w:sz="0" w:space="0"/>
          <w:left w:val="none" w:color="000000" w:sz="0" w:space="0"/>
          <w:bottom w:val="none" w:color="000000" w:sz="0" w:space="0"/>
          <w:right w:val="none" w:color="000000" w:sz="0" w:space="0"/>
        </w:pBdr>
        <w:spacing w:line="360" w:lineRule="auto"/>
        <w:ind w:leftChars="0"/>
        <w:outlineLvl w:val="9"/>
        <w:rPr>
          <w:rFonts w:hint="default" w:cs="宋体"/>
          <w:b w:val="0"/>
          <w:bCs/>
          <w:color w:val="000000"/>
          <w:sz w:val="28"/>
          <w:szCs w:val="28"/>
          <w:lang w:val="en-US" w:eastAsia="zh-CN"/>
        </w:rPr>
      </w:pPr>
      <w:r>
        <w:rPr>
          <w:rFonts w:hint="eastAsia" w:cs="宋体"/>
          <w:b w:val="0"/>
          <w:bCs/>
          <w:color w:val="000000"/>
          <w:sz w:val="28"/>
          <w:szCs w:val="28"/>
          <w:lang w:val="en-US" w:eastAsia="zh-CN"/>
        </w:rPr>
        <w:t>开标</w:t>
      </w:r>
      <w:r>
        <w:rPr>
          <w:rFonts w:hint="eastAsia" w:ascii="宋体" w:hAnsi="宋体" w:eastAsia="宋体" w:cs="宋体"/>
          <w:b w:val="0"/>
          <w:bCs/>
          <w:color w:val="000000"/>
          <w:sz w:val="28"/>
          <w:szCs w:val="28"/>
        </w:rPr>
        <w:t>地址：四川省成都市</w:t>
      </w:r>
      <w:r>
        <w:rPr>
          <w:rFonts w:hint="eastAsia" w:cs="宋体"/>
          <w:b w:val="0"/>
          <w:bCs/>
          <w:color w:val="000000"/>
          <w:sz w:val="28"/>
          <w:szCs w:val="28"/>
          <w:lang w:val="en-US" w:eastAsia="zh-Hans"/>
        </w:rPr>
        <w:t>高新区创新时代广场</w:t>
      </w:r>
      <w:r>
        <w:rPr>
          <w:rFonts w:hint="default" w:cs="宋体"/>
          <w:b w:val="0"/>
          <w:bCs/>
          <w:color w:val="000000"/>
          <w:sz w:val="28"/>
          <w:szCs w:val="28"/>
          <w:lang w:eastAsia="zh-Hans"/>
        </w:rPr>
        <w:t>2</w:t>
      </w:r>
      <w:r>
        <w:rPr>
          <w:rFonts w:hint="eastAsia" w:cs="宋体"/>
          <w:b w:val="0"/>
          <w:bCs/>
          <w:color w:val="000000"/>
          <w:sz w:val="28"/>
          <w:szCs w:val="28"/>
          <w:lang w:val="en-US" w:eastAsia="zh-CN"/>
        </w:rPr>
        <w:t>号楼</w:t>
      </w:r>
      <w:r>
        <w:rPr>
          <w:rFonts w:hint="default" w:cs="宋体"/>
          <w:b w:val="0"/>
          <w:bCs/>
          <w:color w:val="000000"/>
          <w:sz w:val="28"/>
          <w:szCs w:val="28"/>
          <w:lang w:eastAsia="zh-Hans"/>
        </w:rPr>
        <w:t>30</w:t>
      </w:r>
      <w:r>
        <w:rPr>
          <w:rFonts w:hint="eastAsia" w:cs="宋体"/>
          <w:b w:val="0"/>
          <w:bCs/>
          <w:color w:val="000000"/>
          <w:sz w:val="28"/>
          <w:szCs w:val="28"/>
          <w:lang w:val="en-US" w:eastAsia="zh-Hans"/>
        </w:rPr>
        <w:t>层</w:t>
      </w:r>
      <w:r>
        <w:rPr>
          <w:rFonts w:hint="eastAsia" w:cs="宋体"/>
          <w:b w:val="0"/>
          <w:bCs/>
          <w:color w:val="000000"/>
          <w:sz w:val="28"/>
          <w:szCs w:val="28"/>
          <w:lang w:val="en-US" w:eastAsia="zh-CN"/>
        </w:rPr>
        <w:t>（要求投标负责人线下参与）</w:t>
      </w:r>
    </w:p>
    <w:p>
      <w:pPr>
        <w:numPr>
          <w:ilvl w:val="0"/>
          <w:numId w:val="7"/>
        </w:numPr>
        <w:pBdr>
          <w:top w:val="none" w:color="000000" w:sz="0" w:space="0"/>
          <w:left w:val="none" w:color="000000" w:sz="0" w:space="0"/>
          <w:bottom w:val="none" w:color="000000" w:sz="0" w:space="0"/>
          <w:right w:val="none" w:color="000000" w:sz="0" w:space="0"/>
        </w:pBdr>
        <w:spacing w:line="360" w:lineRule="auto"/>
        <w:ind w:leftChars="0"/>
        <w:outlineLvl w:val="9"/>
        <w:rPr>
          <w:rFonts w:hint="default" w:cs="宋体"/>
          <w:b w:val="0"/>
          <w:bCs/>
          <w:color w:val="000000"/>
          <w:sz w:val="28"/>
          <w:szCs w:val="28"/>
          <w:lang w:val="en-US" w:eastAsia="zh-CN"/>
        </w:rPr>
      </w:pPr>
      <w:r>
        <w:rPr>
          <w:rFonts w:hint="eastAsia" w:cs="宋体"/>
          <w:b w:val="0"/>
          <w:bCs/>
          <w:color w:val="000000"/>
          <w:sz w:val="28"/>
          <w:szCs w:val="28"/>
          <w:lang w:val="en-US" w:eastAsia="zh-CN"/>
        </w:rPr>
        <w:t>开标顺序：随机开标</w:t>
      </w:r>
    </w:p>
    <w:p>
      <w:pPr>
        <w:numPr>
          <w:ilvl w:val="0"/>
          <w:numId w:val="7"/>
        </w:numPr>
        <w:pBdr>
          <w:top w:val="none" w:color="000000" w:sz="0" w:space="0"/>
          <w:left w:val="none" w:color="000000" w:sz="0" w:space="0"/>
          <w:bottom w:val="none" w:color="000000" w:sz="0" w:space="0"/>
          <w:right w:val="none" w:color="000000" w:sz="0" w:space="0"/>
        </w:pBdr>
        <w:spacing w:line="360" w:lineRule="auto"/>
        <w:ind w:leftChars="0"/>
        <w:outlineLvl w:val="9"/>
        <w:rPr>
          <w:rFonts w:hint="eastAsia" w:ascii="宋体" w:hAnsi="宋体" w:eastAsia="宋体" w:cs="宋体"/>
          <w:b w:val="0"/>
          <w:bCs/>
          <w:color w:val="000000"/>
          <w:sz w:val="28"/>
          <w:szCs w:val="28"/>
          <w:lang w:eastAsia="zh-CN"/>
        </w:rPr>
      </w:pPr>
      <w:r>
        <w:rPr>
          <w:rFonts w:hint="eastAsia" w:cs="宋体"/>
          <w:b w:val="0"/>
          <w:bCs/>
          <w:color w:val="000000"/>
          <w:sz w:val="28"/>
          <w:szCs w:val="28"/>
          <w:lang w:val="en-US" w:eastAsia="zh-CN"/>
        </w:rPr>
        <w:t>讲标参与：投标人享有40分钟线下讲标/答疑，讲标过程不涉及商务谈判。</w:t>
      </w:r>
    </w:p>
    <w:p>
      <w:pPr>
        <w:pStyle w:val="10"/>
        <w:rPr>
          <w:rFonts w:hint="eastAsia"/>
          <w:lang w:eastAsia="zh-CN"/>
        </w:rPr>
      </w:pPr>
    </w:p>
    <w:p>
      <w:pPr>
        <w:pBdr>
          <w:top w:val="none" w:color="000000" w:sz="0" w:space="0"/>
          <w:left w:val="none" w:color="000000" w:sz="0" w:space="0"/>
          <w:bottom w:val="none" w:color="000000" w:sz="0" w:space="0"/>
          <w:right w:val="none" w:color="000000" w:sz="0" w:space="0"/>
        </w:pBdr>
        <w:spacing w:line="360" w:lineRule="auto"/>
        <w:jc w:val="both"/>
        <w:outlineLvl w:val="9"/>
        <w:rPr>
          <w:rFonts w:hint="eastAsia" w:ascii="宋体" w:hAnsi="宋体" w:eastAsia="宋体" w:cs="宋体"/>
          <w:b/>
          <w:bCs w:val="0"/>
          <w:color w:val="000000"/>
          <w:sz w:val="44"/>
          <w:szCs w:val="44"/>
        </w:rPr>
      </w:pPr>
      <w:bookmarkStart w:id="38" w:name="_Toc15921"/>
      <w:bookmarkStart w:id="39" w:name="_Toc23536"/>
      <w:bookmarkStart w:id="40" w:name="_Toc32391"/>
    </w:p>
    <w:p>
      <w:pPr>
        <w:pBdr>
          <w:top w:val="none" w:color="000000" w:sz="0" w:space="0"/>
          <w:left w:val="none" w:color="000000" w:sz="0" w:space="0"/>
          <w:bottom w:val="none" w:color="000000" w:sz="0" w:space="0"/>
          <w:right w:val="none" w:color="000000" w:sz="0" w:space="0"/>
        </w:pBdr>
        <w:spacing w:line="360" w:lineRule="auto"/>
        <w:jc w:val="center"/>
        <w:outlineLvl w:val="0"/>
        <w:rPr>
          <w:rFonts w:hint="default" w:ascii="宋体" w:hAnsi="宋体" w:eastAsia="宋体" w:cs="宋体"/>
          <w:b/>
          <w:bCs w:val="0"/>
          <w:sz w:val="44"/>
          <w:szCs w:val="44"/>
          <w:lang w:val="en-US" w:eastAsia="zh-CN"/>
        </w:rPr>
      </w:pPr>
      <w:bookmarkStart w:id="41" w:name="_Toc7646"/>
      <w:r>
        <w:rPr>
          <w:rFonts w:hint="eastAsia" w:ascii="宋体" w:hAnsi="宋体" w:eastAsia="宋体" w:cs="宋体"/>
          <w:b/>
          <w:bCs w:val="0"/>
          <w:color w:val="000000"/>
          <w:sz w:val="44"/>
          <w:szCs w:val="44"/>
        </w:rPr>
        <w:t>第二</w:t>
      </w:r>
      <w:r>
        <w:rPr>
          <w:rFonts w:hint="eastAsia" w:ascii="宋体" w:hAnsi="宋体" w:eastAsia="宋体" w:cs="宋体"/>
          <w:b/>
          <w:bCs w:val="0"/>
          <w:color w:val="000000"/>
          <w:sz w:val="44"/>
          <w:szCs w:val="44"/>
          <w:lang w:val="en-US" w:eastAsia="zh-CN"/>
        </w:rPr>
        <w:t>章</w:t>
      </w:r>
      <w:r>
        <w:rPr>
          <w:rFonts w:hint="eastAsia" w:ascii="宋体" w:hAnsi="宋体" w:eastAsia="宋体" w:cs="宋体"/>
          <w:b/>
          <w:bCs w:val="0"/>
          <w:color w:val="000000"/>
          <w:sz w:val="44"/>
          <w:szCs w:val="44"/>
        </w:rPr>
        <w:t>：</w:t>
      </w:r>
      <w:bookmarkEnd w:id="38"/>
      <w:bookmarkEnd w:id="39"/>
      <w:bookmarkEnd w:id="40"/>
      <w:r>
        <w:rPr>
          <w:rFonts w:hint="eastAsia" w:cs="宋体"/>
          <w:b/>
          <w:bCs w:val="0"/>
          <w:color w:val="000000"/>
          <w:sz w:val="44"/>
          <w:szCs w:val="44"/>
          <w:lang w:val="en-US" w:eastAsia="zh-CN"/>
        </w:rPr>
        <w:t>招标须知</w:t>
      </w:r>
      <w:bookmarkEnd w:id="41"/>
    </w:p>
    <w:p>
      <w:pPr>
        <w:pBdr>
          <w:top w:val="none" w:color="000000" w:sz="0" w:space="0"/>
          <w:left w:val="none" w:color="000000" w:sz="0" w:space="0"/>
          <w:bottom w:val="none" w:color="000000" w:sz="0" w:space="0"/>
          <w:right w:val="none" w:color="000000" w:sz="0" w:space="0"/>
        </w:pBdr>
        <w:spacing w:line="360" w:lineRule="auto"/>
        <w:rPr>
          <w:rFonts w:hint="eastAsia" w:ascii="宋体" w:hAnsi="宋体" w:eastAsia="宋体" w:cs="宋体"/>
          <w:b w:val="0"/>
          <w:bCs/>
          <w:sz w:val="28"/>
          <w:szCs w:val="28"/>
        </w:rPr>
      </w:pPr>
      <w:r>
        <w:rPr>
          <w:rFonts w:hint="eastAsia" w:ascii="宋体" w:hAnsi="宋体" w:eastAsia="宋体" w:cs="宋体"/>
          <w:b w:val="0"/>
          <w:bCs/>
          <w:color w:val="000000"/>
          <w:sz w:val="28"/>
          <w:szCs w:val="28"/>
        </w:rPr>
        <w:t> </w:t>
      </w:r>
    </w:p>
    <w:p>
      <w:pPr>
        <w:pBdr>
          <w:top w:val="none" w:color="000000" w:sz="0" w:space="0"/>
          <w:left w:val="none" w:color="000000" w:sz="0" w:space="0"/>
          <w:bottom w:val="none" w:color="000000" w:sz="0" w:space="0"/>
          <w:right w:val="none" w:color="000000" w:sz="0" w:space="0"/>
        </w:pBdr>
        <w:tabs>
          <w:tab w:val="left" w:pos="3662"/>
        </w:tabs>
        <w:spacing w:line="360" w:lineRule="auto"/>
        <w:outlineLvl w:val="1"/>
        <w:rPr>
          <w:rFonts w:hint="eastAsia" w:ascii="宋体" w:hAnsi="宋体" w:eastAsia="宋体" w:cs="宋体"/>
          <w:b/>
          <w:bCs w:val="0"/>
          <w:sz w:val="28"/>
          <w:szCs w:val="28"/>
          <w:lang w:eastAsia="zh-CN"/>
        </w:rPr>
      </w:pPr>
      <w:bookmarkStart w:id="42" w:name="_Toc25444"/>
      <w:bookmarkStart w:id="43" w:name="_Toc29597"/>
      <w:bookmarkStart w:id="44" w:name="_Toc1974"/>
      <w:bookmarkStart w:id="45" w:name="_Toc28927"/>
      <w:r>
        <w:rPr>
          <w:rFonts w:hint="eastAsia" w:ascii="宋体" w:hAnsi="宋体" w:eastAsia="宋体" w:cs="宋体"/>
          <w:b/>
          <w:bCs w:val="0"/>
          <w:color w:val="000000"/>
          <w:sz w:val="28"/>
          <w:szCs w:val="28"/>
        </w:rPr>
        <w:t>一、项目概况</w:t>
      </w:r>
      <w:bookmarkEnd w:id="42"/>
      <w:bookmarkEnd w:id="43"/>
      <w:bookmarkEnd w:id="44"/>
      <w:bookmarkEnd w:id="45"/>
      <w:r>
        <w:rPr>
          <w:rFonts w:hint="eastAsia" w:cs="宋体"/>
          <w:b/>
          <w:bCs w:val="0"/>
          <w:color w:val="000000"/>
          <w:sz w:val="28"/>
          <w:szCs w:val="28"/>
          <w:lang w:eastAsia="zh-CN"/>
        </w:rPr>
        <w:tab/>
      </w:r>
    </w:p>
    <w:p>
      <w:pPr>
        <w:pStyle w:val="17"/>
        <w:keepNext w:val="0"/>
        <w:keepLines w:val="0"/>
        <w:pageBreakBefore w:val="0"/>
        <w:widowControl w:val="0"/>
        <w:pBdr>
          <w:bottom w:val="none" w:color="auto" w:sz="0" w:space="0"/>
        </w:pBdr>
        <w:tabs>
          <w:tab w:val="left" w:pos="420"/>
        </w:tabs>
        <w:kinsoku/>
        <w:wordWrap/>
        <w:overflowPunct/>
        <w:autoSpaceDE/>
        <w:autoSpaceDN/>
        <w:bidi w:val="0"/>
        <w:adjustRightInd/>
        <w:snapToGrid/>
        <w:spacing w:line="240" w:lineRule="auto"/>
        <w:jc w:val="both"/>
        <w:textAlignment w:val="auto"/>
        <w:rPr>
          <w:rFonts w:hint="eastAsia" w:ascii="宋体" w:hAnsi="宋体" w:eastAsia="宋体" w:cs="宋体"/>
          <w:color w:val="auto"/>
          <w:spacing w:val="20"/>
          <w:sz w:val="32"/>
          <w:szCs w:val="32"/>
          <w:lang w:val="en-US"/>
        </w:rPr>
      </w:pPr>
      <w:r>
        <w:rPr>
          <w:rFonts w:hint="eastAsia"/>
          <w:bCs/>
          <w:color w:val="auto"/>
          <w:sz w:val="28"/>
          <w:szCs w:val="28"/>
        </w:rPr>
        <w:t>本项目</w:t>
      </w:r>
      <w:r>
        <w:rPr>
          <w:rFonts w:hint="eastAsia" w:ascii="宋体" w:hAnsi="宋体" w:eastAsia="宋体" w:cs="宋体"/>
          <w:color w:val="auto"/>
          <w:sz w:val="28"/>
          <w:szCs w:val="32"/>
          <w:u w:val="single"/>
          <w:lang w:val="en-US" w:eastAsia="zh-CN"/>
        </w:rPr>
        <w:t>WMS智能仓储软件</w:t>
      </w:r>
      <w:r>
        <w:rPr>
          <w:rFonts w:hint="eastAsia"/>
          <w:bCs/>
          <w:color w:val="auto"/>
          <w:sz w:val="28"/>
          <w:szCs w:val="28"/>
          <w:lang w:val="en-US" w:eastAsia="zh-CN"/>
        </w:rPr>
        <w:t>系统</w:t>
      </w:r>
      <w:r>
        <w:rPr>
          <w:rFonts w:hint="eastAsia"/>
          <w:bCs/>
          <w:color w:val="auto"/>
          <w:sz w:val="28"/>
          <w:szCs w:val="28"/>
        </w:rPr>
        <w:t>，招标</w:t>
      </w:r>
      <w:r>
        <w:rPr>
          <w:rFonts w:hint="eastAsia"/>
          <w:bCs/>
          <w:color w:val="auto"/>
          <w:sz w:val="28"/>
          <w:szCs w:val="28"/>
          <w:lang w:val="en-US" w:eastAsia="zh-Hans"/>
        </w:rPr>
        <w:t>材料主要使用在</w:t>
      </w:r>
      <w:r>
        <w:rPr>
          <w:rFonts w:hint="eastAsia"/>
          <w:bCs/>
          <w:color w:val="auto"/>
          <w:sz w:val="28"/>
          <w:szCs w:val="28"/>
          <w:lang w:val="en-US" w:eastAsia="zh-CN"/>
        </w:rPr>
        <w:t>零食有鸣集团及各分公司</w:t>
      </w:r>
      <w:r>
        <w:rPr>
          <w:rFonts w:hint="eastAsia"/>
          <w:bCs/>
          <w:color w:val="auto"/>
          <w:sz w:val="28"/>
          <w:szCs w:val="28"/>
        </w:rPr>
        <w:t>，</w:t>
      </w:r>
      <w:r>
        <w:rPr>
          <w:rFonts w:hint="default"/>
          <w:bCs/>
          <w:color w:val="auto"/>
          <w:sz w:val="28"/>
          <w:szCs w:val="28"/>
          <w:lang w:eastAsia="zh-Hans"/>
        </w:rPr>
        <w:t>，</w:t>
      </w:r>
      <w:r>
        <w:rPr>
          <w:rFonts w:hint="eastAsia"/>
          <w:bCs/>
          <w:color w:val="auto"/>
          <w:sz w:val="28"/>
          <w:szCs w:val="28"/>
          <w:lang w:val="en-US" w:eastAsia="zh-Hans"/>
        </w:rPr>
        <w:t>投标方需要根据零食有鸣的</w:t>
      </w:r>
      <w:r>
        <w:rPr>
          <w:rFonts w:hint="eastAsia"/>
          <w:bCs/>
          <w:color w:val="auto"/>
          <w:sz w:val="28"/>
          <w:szCs w:val="28"/>
          <w:lang w:val="en-US" w:eastAsia="zh-CN"/>
        </w:rPr>
        <w:t xml:space="preserve"> </w:t>
      </w:r>
      <w:r>
        <w:rPr>
          <w:rFonts w:hint="eastAsia" w:ascii="宋体" w:hAnsi="宋体" w:eastAsia="宋体" w:cs="宋体"/>
          <w:color w:val="auto"/>
          <w:sz w:val="28"/>
          <w:szCs w:val="32"/>
          <w:lang w:val="en-US" w:eastAsia="zh-CN"/>
        </w:rPr>
        <w:t>W</w:t>
      </w:r>
      <w:r>
        <w:rPr>
          <w:rFonts w:hint="eastAsia" w:ascii="宋体" w:hAnsi="宋体" w:eastAsia="宋体" w:cs="宋体"/>
          <w:color w:val="auto"/>
          <w:sz w:val="28"/>
          <w:szCs w:val="32"/>
          <w:u w:val="single"/>
          <w:lang w:val="en-US" w:eastAsia="zh-CN"/>
        </w:rPr>
        <w:t>MS智能仓储软件</w:t>
      </w:r>
      <w:r>
        <w:rPr>
          <w:rFonts w:hint="eastAsia"/>
          <w:bCs/>
          <w:color w:val="auto"/>
          <w:sz w:val="28"/>
          <w:szCs w:val="28"/>
          <w:lang w:val="en-US" w:eastAsia="zh-CN"/>
        </w:rPr>
        <w:t>系统需求，提供服务、质量、</w:t>
      </w:r>
      <w:r>
        <w:rPr>
          <w:rFonts w:hint="eastAsia"/>
          <w:bCs/>
          <w:color w:val="auto"/>
          <w:sz w:val="28"/>
          <w:szCs w:val="28"/>
          <w:lang w:val="en-US" w:eastAsia="zh-Hans"/>
        </w:rPr>
        <w:t>快捷</w:t>
      </w:r>
      <w:r>
        <w:rPr>
          <w:rFonts w:hint="default"/>
          <w:bCs/>
          <w:color w:val="auto"/>
          <w:sz w:val="28"/>
          <w:szCs w:val="28"/>
          <w:lang w:eastAsia="zh-Hans"/>
        </w:rPr>
        <w:t>、</w:t>
      </w:r>
      <w:r>
        <w:rPr>
          <w:rFonts w:hint="eastAsia"/>
          <w:bCs/>
          <w:color w:val="auto"/>
          <w:sz w:val="28"/>
          <w:szCs w:val="28"/>
          <w:lang w:val="en-US" w:eastAsia="zh-Hans"/>
        </w:rPr>
        <w:t>便利</w:t>
      </w:r>
      <w:r>
        <w:rPr>
          <w:rFonts w:hint="eastAsia"/>
          <w:bCs/>
          <w:color w:val="auto"/>
          <w:sz w:val="28"/>
          <w:szCs w:val="28"/>
          <w:lang w:val="en-US" w:eastAsia="zh-CN"/>
        </w:rPr>
        <w:t>、高效</w:t>
      </w:r>
      <w:r>
        <w:rPr>
          <w:rFonts w:hint="default"/>
          <w:bCs/>
          <w:color w:val="auto"/>
          <w:sz w:val="28"/>
          <w:szCs w:val="28"/>
          <w:lang w:eastAsia="zh-Hans"/>
        </w:rPr>
        <w:t>。</w:t>
      </w:r>
      <w:r>
        <w:rPr>
          <w:rFonts w:hint="eastAsia" w:ascii="宋体" w:hAnsi="宋体" w:eastAsia="宋体" w:cs="宋体"/>
          <w:color w:val="auto"/>
          <w:spacing w:val="20"/>
          <w:sz w:val="28"/>
          <w:szCs w:val="28"/>
        </w:rPr>
        <w:t>本</w:t>
      </w:r>
      <w:r>
        <w:rPr>
          <w:rFonts w:hint="eastAsia" w:ascii="宋体" w:hAnsi="宋体" w:eastAsia="宋体" w:cs="宋体"/>
          <w:color w:val="auto"/>
          <w:spacing w:val="20"/>
          <w:sz w:val="28"/>
          <w:szCs w:val="28"/>
          <w:lang w:eastAsia="zh-CN"/>
        </w:rPr>
        <w:t>招标</w:t>
      </w:r>
      <w:r>
        <w:rPr>
          <w:rFonts w:hint="eastAsia" w:ascii="宋体" w:hAnsi="宋体" w:eastAsia="宋体" w:cs="宋体"/>
          <w:color w:val="auto"/>
          <w:spacing w:val="20"/>
          <w:sz w:val="28"/>
          <w:szCs w:val="28"/>
        </w:rPr>
        <w:t>项目为</w:t>
      </w:r>
      <w:r>
        <w:rPr>
          <w:rFonts w:hint="eastAsia" w:ascii="宋体" w:hAnsi="宋体" w:eastAsia="宋体" w:cs="宋体"/>
          <w:color w:val="auto"/>
          <w:spacing w:val="20"/>
          <w:sz w:val="28"/>
          <w:szCs w:val="28"/>
          <w:lang w:val="en-US" w:eastAsia="zh-CN"/>
        </w:rPr>
        <w:t>零食有鸣</w:t>
      </w:r>
      <w:r>
        <w:rPr>
          <w:rFonts w:hint="eastAsia" w:cs="宋体"/>
          <w:color w:val="auto"/>
          <w:spacing w:val="20"/>
          <w:sz w:val="28"/>
          <w:szCs w:val="28"/>
          <w:u w:val="single"/>
          <w:lang w:val="en-US" w:eastAsia="zh-CN"/>
        </w:rPr>
        <w:t>集团及各分公司所有人员</w:t>
      </w:r>
      <w:r>
        <w:rPr>
          <w:rFonts w:hint="eastAsia" w:ascii="宋体" w:hAnsi="宋体" w:eastAsia="宋体" w:cs="宋体"/>
          <w:color w:val="auto"/>
          <w:spacing w:val="20"/>
          <w:sz w:val="28"/>
          <w:szCs w:val="28"/>
          <w:lang w:val="en-US" w:eastAsia="zh-CN"/>
        </w:rPr>
        <w:t>使用，服务范围</w:t>
      </w:r>
      <w:r>
        <w:rPr>
          <w:rFonts w:hint="eastAsia" w:cs="宋体"/>
          <w:color w:val="auto"/>
          <w:spacing w:val="20"/>
          <w:sz w:val="28"/>
          <w:szCs w:val="28"/>
          <w:u w:val="single"/>
          <w:lang w:val="en-US" w:eastAsia="zh-CN"/>
        </w:rPr>
        <w:t>全国区域</w:t>
      </w:r>
      <w:r>
        <w:rPr>
          <w:rFonts w:hint="eastAsia" w:cs="宋体"/>
          <w:color w:val="auto"/>
          <w:spacing w:val="20"/>
          <w:sz w:val="28"/>
          <w:szCs w:val="28"/>
          <w:u w:val="none"/>
          <w:lang w:val="en-US" w:eastAsia="zh-CN"/>
        </w:rPr>
        <w:t>。</w:t>
      </w:r>
    </w:p>
    <w:p>
      <w:pPr>
        <w:pBdr>
          <w:top w:val="none" w:color="000000" w:sz="0" w:space="0"/>
          <w:left w:val="none" w:color="000000" w:sz="0" w:space="0"/>
          <w:bottom w:val="none" w:color="000000" w:sz="0" w:space="0"/>
          <w:right w:val="none" w:color="000000" w:sz="0" w:space="0"/>
        </w:pBdr>
        <w:spacing w:line="360" w:lineRule="auto"/>
        <w:ind w:firstLine="560" w:firstLineChars="200"/>
        <w:rPr>
          <w:rFonts w:hint="eastAsia" w:ascii="宋体" w:hAnsi="宋体" w:eastAsia="宋体" w:cs="宋体"/>
          <w:b w:val="0"/>
          <w:bCs/>
          <w:sz w:val="28"/>
          <w:szCs w:val="28"/>
        </w:rPr>
      </w:pPr>
    </w:p>
    <w:p>
      <w:pPr>
        <w:pBdr>
          <w:top w:val="none" w:color="000000" w:sz="0" w:space="0"/>
          <w:left w:val="none" w:color="000000" w:sz="0" w:space="0"/>
          <w:bottom w:val="none" w:color="000000" w:sz="0" w:space="0"/>
          <w:right w:val="none" w:color="000000" w:sz="0" w:space="0"/>
        </w:pBdr>
        <w:spacing w:line="360" w:lineRule="auto"/>
        <w:outlineLvl w:val="1"/>
        <w:rPr>
          <w:rFonts w:hint="eastAsia" w:ascii="宋体" w:hAnsi="宋体" w:eastAsia="宋体" w:cs="宋体"/>
          <w:b/>
          <w:bCs w:val="0"/>
          <w:sz w:val="28"/>
          <w:szCs w:val="28"/>
        </w:rPr>
      </w:pPr>
      <w:bookmarkStart w:id="46" w:name="_Toc15039"/>
      <w:bookmarkStart w:id="47" w:name="_Toc2440"/>
      <w:bookmarkStart w:id="48" w:name="_Toc8212"/>
      <w:bookmarkStart w:id="49" w:name="_Toc18123"/>
      <w:r>
        <w:rPr>
          <w:rFonts w:hint="eastAsia" w:ascii="宋体" w:hAnsi="宋体" w:eastAsia="宋体" w:cs="宋体"/>
          <w:b/>
          <w:bCs w:val="0"/>
          <w:color w:val="000000"/>
          <w:sz w:val="28"/>
          <w:szCs w:val="28"/>
        </w:rPr>
        <w:t>二、</w:t>
      </w:r>
      <w:r>
        <w:rPr>
          <w:rFonts w:hint="eastAsia" w:ascii="宋体" w:hAnsi="宋体" w:eastAsia="宋体" w:cs="宋体"/>
          <w:b/>
          <w:bCs w:val="0"/>
          <w:sz w:val="28"/>
          <w:szCs w:val="28"/>
        </w:rPr>
        <w:t>投标单位须知前附表</w:t>
      </w:r>
      <w:bookmarkEnd w:id="46"/>
      <w:bookmarkEnd w:id="47"/>
      <w:bookmarkEnd w:id="48"/>
      <w:bookmarkEnd w:id="49"/>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190"/>
        <w:gridCol w:w="6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05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序号</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名称</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05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1</w:t>
            </w:r>
          </w:p>
        </w:tc>
        <w:tc>
          <w:tcPr>
            <w:tcW w:w="2190" w:type="dxa"/>
            <w:noWrap w:val="0"/>
            <w:vAlign w:val="center"/>
          </w:tcPr>
          <w:p>
            <w:pPr>
              <w:bidi w:val="0"/>
              <w:jc w:val="center"/>
              <w:rPr>
                <w:rFonts w:hint="eastAsia" w:ascii="宋体" w:hAnsi="宋体" w:eastAsia="宋体" w:cs="宋体"/>
                <w:sz w:val="28"/>
                <w:szCs w:val="32"/>
              </w:rPr>
            </w:pPr>
            <w:r>
              <w:rPr>
                <w:rFonts w:hint="eastAsia" w:cs="宋体"/>
                <w:sz w:val="28"/>
                <w:szCs w:val="32"/>
                <w:lang w:val="en-US" w:eastAsia="zh-CN"/>
              </w:rPr>
              <w:t>项目</w:t>
            </w:r>
            <w:r>
              <w:rPr>
                <w:rFonts w:hint="eastAsia" w:ascii="宋体" w:hAnsi="宋体" w:eastAsia="宋体" w:cs="宋体"/>
                <w:sz w:val="28"/>
                <w:szCs w:val="32"/>
              </w:rPr>
              <w:t>名称</w:t>
            </w:r>
          </w:p>
        </w:tc>
        <w:tc>
          <w:tcPr>
            <w:tcW w:w="6847" w:type="dxa"/>
            <w:noWrap w:val="0"/>
            <w:vAlign w:val="center"/>
          </w:tcPr>
          <w:p>
            <w:pPr>
              <w:bidi w:val="0"/>
              <w:rPr>
                <w:rFonts w:hint="eastAsia" w:ascii="宋体" w:hAnsi="宋体" w:eastAsia="宋体" w:cs="宋体"/>
                <w:sz w:val="36"/>
                <w:szCs w:val="40"/>
              </w:rPr>
            </w:pPr>
            <w:r>
              <w:rPr>
                <w:rFonts w:hint="eastAsia" w:cs="宋体"/>
                <w:spacing w:val="20"/>
                <w:sz w:val="28"/>
                <w:szCs w:val="28"/>
                <w:lang w:val="en-US" w:eastAsia="zh-CN"/>
              </w:rPr>
              <w:t>WMS智能仓库系统</w:t>
            </w:r>
            <w:r>
              <w:rPr>
                <w:rFonts w:hint="eastAsia" w:ascii="宋体" w:hAnsi="宋体" w:eastAsia="宋体" w:cs="宋体"/>
                <w:spacing w:val="20"/>
                <w:sz w:val="28"/>
                <w:szCs w:val="28"/>
              </w:rPr>
              <w:t>项目</w:t>
            </w:r>
            <w:r>
              <w:rPr>
                <w:rFonts w:hint="eastAsia" w:ascii="宋体" w:hAnsi="宋体" w:eastAsia="宋体" w:cs="宋体"/>
                <w:spacing w:val="20"/>
                <w:sz w:val="28"/>
                <w:szCs w:val="28"/>
                <w:lang w:val="en-US" w:eastAsia="zh-CN"/>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2</w:t>
            </w:r>
          </w:p>
        </w:tc>
        <w:tc>
          <w:tcPr>
            <w:tcW w:w="2190" w:type="dxa"/>
            <w:noWrap w:val="0"/>
            <w:vAlign w:val="center"/>
          </w:tcPr>
          <w:p>
            <w:pPr>
              <w:bidi w:val="0"/>
              <w:jc w:val="center"/>
              <w:rPr>
                <w:rFonts w:hint="default" w:ascii="宋体" w:hAnsi="宋体" w:eastAsia="宋体" w:cs="宋体"/>
                <w:color w:val="auto"/>
                <w:sz w:val="28"/>
                <w:szCs w:val="32"/>
                <w:lang w:val="en-US" w:eastAsia="zh-CN"/>
              </w:rPr>
            </w:pPr>
            <w:r>
              <w:rPr>
                <w:rFonts w:hint="eastAsia" w:cs="宋体"/>
                <w:color w:val="auto"/>
                <w:sz w:val="28"/>
                <w:szCs w:val="32"/>
                <w:lang w:val="en-US" w:eastAsia="zh-CN"/>
              </w:rPr>
              <w:t>招标范围</w:t>
            </w:r>
          </w:p>
        </w:tc>
        <w:tc>
          <w:tcPr>
            <w:tcW w:w="6847" w:type="dxa"/>
            <w:noWrap w:val="0"/>
            <w:vAlign w:val="center"/>
          </w:tcPr>
          <w:p>
            <w:pPr>
              <w:pStyle w:val="17"/>
              <w:keepNext w:val="0"/>
              <w:keepLines w:val="0"/>
              <w:pageBreakBefore w:val="0"/>
              <w:widowControl w:val="0"/>
              <w:pBdr>
                <w:bottom w:val="none" w:color="auto" w:sz="0" w:space="0"/>
              </w:pBdr>
              <w:tabs>
                <w:tab w:val="left" w:pos="420"/>
              </w:tabs>
              <w:kinsoku/>
              <w:wordWrap/>
              <w:overflowPunct/>
              <w:autoSpaceDE/>
              <w:autoSpaceDN/>
              <w:bidi w:val="0"/>
              <w:adjustRightInd/>
              <w:snapToGrid/>
              <w:spacing w:line="240" w:lineRule="auto"/>
              <w:jc w:val="both"/>
              <w:textAlignment w:val="auto"/>
              <w:rPr>
                <w:rFonts w:hint="default" w:ascii="宋体" w:hAnsi="宋体" w:eastAsia="宋体" w:cs="宋体"/>
                <w:color w:val="auto"/>
                <w:sz w:val="28"/>
                <w:szCs w:val="32"/>
                <w:lang w:val="en-US"/>
              </w:rPr>
            </w:pPr>
            <w:r>
              <w:rPr>
                <w:rFonts w:hint="eastAsia" w:ascii="宋体" w:hAnsi="宋体" w:eastAsia="宋体" w:cs="宋体"/>
                <w:color w:val="auto"/>
                <w:spacing w:val="20"/>
                <w:sz w:val="28"/>
                <w:szCs w:val="28"/>
              </w:rPr>
              <w:t>本</w:t>
            </w:r>
            <w:r>
              <w:rPr>
                <w:rFonts w:hint="eastAsia" w:ascii="宋体" w:hAnsi="宋体" w:eastAsia="宋体" w:cs="宋体"/>
                <w:color w:val="auto"/>
                <w:spacing w:val="20"/>
                <w:sz w:val="28"/>
                <w:szCs w:val="28"/>
                <w:lang w:eastAsia="zh-CN"/>
              </w:rPr>
              <w:t>招标</w:t>
            </w:r>
            <w:r>
              <w:rPr>
                <w:rFonts w:hint="eastAsia" w:ascii="宋体" w:hAnsi="宋体" w:eastAsia="宋体" w:cs="宋体"/>
                <w:color w:val="auto"/>
                <w:spacing w:val="20"/>
                <w:sz w:val="28"/>
                <w:szCs w:val="28"/>
              </w:rPr>
              <w:t>项目为</w:t>
            </w:r>
            <w:r>
              <w:rPr>
                <w:rFonts w:hint="eastAsia" w:ascii="宋体" w:hAnsi="宋体" w:eastAsia="宋体" w:cs="宋体"/>
                <w:color w:val="auto"/>
                <w:spacing w:val="20"/>
                <w:sz w:val="28"/>
                <w:szCs w:val="28"/>
                <w:lang w:val="en-US" w:eastAsia="zh-CN"/>
              </w:rPr>
              <w:t>零食有鸣</w:t>
            </w:r>
            <w:r>
              <w:rPr>
                <w:rFonts w:hint="eastAsia" w:cs="宋体"/>
                <w:color w:val="auto"/>
                <w:spacing w:val="20"/>
                <w:sz w:val="28"/>
                <w:szCs w:val="28"/>
                <w:u w:val="single"/>
                <w:lang w:val="en-US" w:eastAsia="zh-CN"/>
              </w:rPr>
              <w:t>全员</w:t>
            </w:r>
            <w:r>
              <w:rPr>
                <w:rFonts w:hint="eastAsia" w:ascii="宋体" w:hAnsi="宋体" w:eastAsia="宋体" w:cs="宋体"/>
                <w:color w:val="auto"/>
                <w:spacing w:val="20"/>
                <w:sz w:val="28"/>
                <w:szCs w:val="28"/>
                <w:lang w:val="en-US" w:eastAsia="zh-CN"/>
              </w:rPr>
              <w:t>使用，服务范围</w:t>
            </w:r>
            <w:r>
              <w:rPr>
                <w:rFonts w:hint="eastAsia" w:ascii="宋体" w:hAnsi="宋体" w:eastAsia="宋体" w:cs="宋体"/>
                <w:color w:val="auto"/>
                <w:spacing w:val="20"/>
                <w:sz w:val="28"/>
                <w:szCs w:val="28"/>
                <w:u w:val="single"/>
                <w:lang w:val="en-US" w:eastAsia="zh-CN"/>
              </w:rPr>
              <w:t xml:space="preserve"> </w:t>
            </w:r>
            <w:r>
              <w:rPr>
                <w:rFonts w:hint="eastAsia" w:cs="宋体"/>
                <w:color w:val="auto"/>
                <w:spacing w:val="20"/>
                <w:sz w:val="28"/>
                <w:szCs w:val="28"/>
                <w:u w:val="single"/>
                <w:lang w:val="en-US" w:eastAsia="zh-CN"/>
              </w:rPr>
              <w:t>全国区域</w:t>
            </w:r>
            <w:r>
              <w:rPr>
                <w:rFonts w:hint="eastAsia" w:ascii="宋体" w:hAnsi="宋体" w:eastAsia="宋体" w:cs="宋体"/>
                <w:color w:val="auto"/>
                <w:spacing w:val="2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3</w:t>
            </w:r>
          </w:p>
        </w:tc>
        <w:tc>
          <w:tcPr>
            <w:tcW w:w="2190" w:type="dxa"/>
            <w:noWrap w:val="0"/>
            <w:vAlign w:val="center"/>
          </w:tcPr>
          <w:p>
            <w:pPr>
              <w:bidi w:val="0"/>
              <w:jc w:val="center"/>
              <w:rPr>
                <w:rFonts w:hint="eastAsia" w:ascii="宋体" w:hAnsi="宋体" w:eastAsia="宋体" w:cs="宋体"/>
                <w:color w:val="auto"/>
                <w:sz w:val="28"/>
                <w:szCs w:val="32"/>
                <w:lang w:val="en-US" w:eastAsia="zh-CN"/>
              </w:rPr>
            </w:pPr>
            <w:r>
              <w:rPr>
                <w:rFonts w:hint="eastAsia" w:ascii="宋体" w:hAnsi="宋体" w:eastAsia="宋体" w:cs="宋体"/>
                <w:color w:val="auto"/>
                <w:sz w:val="28"/>
                <w:szCs w:val="32"/>
                <w:lang w:val="en-US" w:eastAsia="zh-CN"/>
              </w:rPr>
              <w:t>清单、图纸</w:t>
            </w:r>
          </w:p>
          <w:p>
            <w:pPr>
              <w:bidi w:val="0"/>
              <w:jc w:val="center"/>
              <w:rPr>
                <w:rFonts w:hint="eastAsia" w:cs="宋体"/>
                <w:color w:val="auto"/>
                <w:sz w:val="28"/>
                <w:szCs w:val="32"/>
                <w:lang w:val="en-US" w:eastAsia="zh-CN"/>
              </w:rPr>
            </w:pPr>
            <w:r>
              <w:rPr>
                <w:rFonts w:hint="eastAsia" w:ascii="宋体" w:hAnsi="宋体" w:eastAsia="宋体" w:cs="宋体"/>
                <w:color w:val="auto"/>
                <w:sz w:val="28"/>
                <w:szCs w:val="32"/>
                <w:lang w:val="en-US" w:eastAsia="zh-CN"/>
              </w:rPr>
              <w:t>及资料</w:t>
            </w:r>
          </w:p>
        </w:tc>
        <w:tc>
          <w:tcPr>
            <w:tcW w:w="6847" w:type="dxa"/>
            <w:noWrap w:val="0"/>
            <w:vAlign w:val="center"/>
          </w:tcPr>
          <w:p>
            <w:pPr>
              <w:pStyle w:val="17"/>
              <w:keepNext w:val="0"/>
              <w:keepLines w:val="0"/>
              <w:pageBreakBefore w:val="0"/>
              <w:widowControl w:val="0"/>
              <w:pBdr>
                <w:bottom w:val="none" w:color="auto" w:sz="0" w:space="0"/>
              </w:pBdr>
              <w:tabs>
                <w:tab w:val="left" w:pos="420"/>
              </w:tabs>
              <w:kinsoku/>
              <w:wordWrap/>
              <w:overflowPunct/>
              <w:autoSpaceDE/>
              <w:autoSpaceDN/>
              <w:bidi w:val="0"/>
              <w:adjustRightInd/>
              <w:snapToGrid/>
              <w:spacing w:line="240" w:lineRule="auto"/>
              <w:jc w:val="both"/>
              <w:textAlignment w:val="auto"/>
              <w:rPr>
                <w:rFonts w:hint="eastAsia" w:ascii="宋体" w:hAnsi="宋体" w:eastAsia="宋体" w:cs="宋体"/>
                <w:color w:val="auto"/>
                <w:spacing w:val="20"/>
                <w:sz w:val="28"/>
                <w:szCs w:val="28"/>
              </w:rPr>
            </w:pPr>
            <w:r>
              <w:rPr>
                <w:rFonts w:hint="eastAsia" w:ascii="宋体" w:hAnsi="宋体" w:eastAsia="宋体" w:cs="宋体"/>
                <w:color w:val="auto"/>
                <w:sz w:val="28"/>
                <w:szCs w:val="28"/>
              </w:rPr>
              <w:t>招标人向投标人提供与招标内容相关的</w:t>
            </w:r>
            <w:r>
              <w:rPr>
                <w:rFonts w:hint="eastAsia" w:cs="宋体"/>
                <w:color w:val="auto"/>
                <w:sz w:val="28"/>
                <w:szCs w:val="28"/>
                <w:lang w:val="en-US" w:eastAsia="zh-CN"/>
              </w:rPr>
              <w:t>需求</w:t>
            </w:r>
            <w:r>
              <w:rPr>
                <w:rFonts w:hint="eastAsia" w:ascii="宋体" w:hAnsi="宋体" w:eastAsia="宋体" w:cs="宋体"/>
                <w:color w:val="auto"/>
                <w:sz w:val="28"/>
                <w:szCs w:val="28"/>
              </w:rPr>
              <w:t>及资料（电子文档）</w:t>
            </w:r>
            <w:r>
              <w:rPr>
                <w:rFonts w:hint="eastAsia" w:ascii="宋体" w:hAnsi="宋体" w:eastAsia="宋体" w:cs="宋体"/>
                <w:color w:val="auto"/>
                <w:sz w:val="28"/>
                <w:szCs w:val="28"/>
                <w:lang w:eastAsia="zh-CN"/>
              </w:rPr>
              <w:t>，</w:t>
            </w:r>
            <w:r>
              <w:rPr>
                <w:rFonts w:hint="eastAsia" w:ascii="宋体" w:hAnsi="宋体" w:eastAsia="宋体" w:cs="宋体"/>
                <w:color w:val="auto"/>
                <w:spacing w:val="20"/>
                <w:sz w:val="28"/>
                <w:szCs w:val="28"/>
                <w:lang w:val="en-US" w:eastAsia="zh-CN"/>
              </w:rPr>
              <w:t>详见附件一：</w:t>
            </w:r>
            <w:r>
              <w:rPr>
                <w:rFonts w:hint="eastAsia" w:ascii="宋体" w:hAnsi="宋体" w:eastAsia="宋体" w:cs="宋体"/>
                <w:color w:val="auto"/>
                <w:spacing w:val="20"/>
                <w:sz w:val="28"/>
                <w:szCs w:val="28"/>
                <w:u w:val="single"/>
                <w:lang w:val="en-US" w:eastAsia="zh-CN"/>
              </w:rPr>
              <w:t>《WMS智能仓库系统》。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050" w:type="dxa"/>
            <w:noWrap w:val="0"/>
            <w:vAlign w:val="center"/>
          </w:tcPr>
          <w:p>
            <w:pPr>
              <w:bidi w:val="0"/>
              <w:jc w:val="center"/>
              <w:rPr>
                <w:rFonts w:hint="eastAsia" w:ascii="宋体" w:hAnsi="宋体" w:eastAsia="宋体" w:cs="宋体"/>
                <w:sz w:val="28"/>
                <w:szCs w:val="32"/>
                <w:lang w:eastAsia="zh-CN"/>
              </w:rPr>
            </w:pPr>
            <w:r>
              <w:rPr>
                <w:rFonts w:hint="eastAsia" w:cs="宋体"/>
                <w:sz w:val="28"/>
                <w:szCs w:val="32"/>
                <w:lang w:val="en-US" w:eastAsia="zh-CN"/>
              </w:rPr>
              <w:t>4</w:t>
            </w:r>
          </w:p>
        </w:tc>
        <w:tc>
          <w:tcPr>
            <w:tcW w:w="2190" w:type="dxa"/>
            <w:noWrap w:val="0"/>
            <w:vAlign w:val="center"/>
          </w:tcPr>
          <w:p>
            <w:pPr>
              <w:bidi w:val="0"/>
              <w:jc w:val="center"/>
              <w:rPr>
                <w:rFonts w:hint="eastAsia" w:ascii="宋体" w:hAnsi="宋体" w:eastAsia="宋体" w:cs="宋体"/>
                <w:color w:val="auto"/>
                <w:sz w:val="28"/>
                <w:szCs w:val="32"/>
                <w:lang w:val="en-US" w:eastAsia="zh-CN"/>
              </w:rPr>
            </w:pPr>
            <w:r>
              <w:rPr>
                <w:rFonts w:hint="eastAsia" w:ascii="宋体" w:hAnsi="宋体" w:eastAsia="宋体" w:cs="宋体"/>
                <w:color w:val="auto"/>
                <w:sz w:val="28"/>
                <w:szCs w:val="32"/>
              </w:rPr>
              <w:t>项目</w:t>
            </w:r>
            <w:r>
              <w:rPr>
                <w:rFonts w:hint="eastAsia" w:cs="宋体"/>
                <w:color w:val="auto"/>
                <w:sz w:val="28"/>
                <w:szCs w:val="32"/>
                <w:lang w:val="en-US" w:eastAsia="zh-CN"/>
              </w:rPr>
              <w:t>概况</w:t>
            </w:r>
          </w:p>
        </w:tc>
        <w:tc>
          <w:tcPr>
            <w:tcW w:w="6847" w:type="dxa"/>
            <w:noWrap w:val="0"/>
            <w:vAlign w:val="center"/>
          </w:tcPr>
          <w:p>
            <w:pPr>
              <w:bidi w:val="0"/>
              <w:rPr>
                <w:rFonts w:hint="eastAsia" w:ascii="宋体" w:hAnsi="宋体" w:eastAsia="宋体" w:cs="宋体"/>
                <w:color w:val="auto"/>
                <w:sz w:val="28"/>
                <w:szCs w:val="32"/>
              </w:rPr>
            </w:pPr>
            <w:r>
              <w:rPr>
                <w:rFonts w:hint="eastAsia" w:ascii="宋体" w:hAnsi="宋体" w:eastAsia="宋体" w:cs="宋体"/>
                <w:color w:val="auto"/>
                <w:spacing w:val="20"/>
                <w:sz w:val="28"/>
                <w:szCs w:val="28"/>
                <w:lang w:val="en-US" w:eastAsia="zh-CN"/>
              </w:rPr>
              <w:t>本项目为</w:t>
            </w:r>
            <w:r>
              <w:rPr>
                <w:rFonts w:hint="eastAsia" w:hAnsi="宋体" w:cs="宋体"/>
                <w:bCs/>
                <w:color w:val="auto"/>
                <w:sz w:val="28"/>
                <w:szCs w:val="24"/>
                <w:u w:val="single"/>
                <w:lang w:val="en-US" w:eastAsia="zh-CN"/>
              </w:rPr>
              <w:t>全国区域</w:t>
            </w:r>
            <w:r>
              <w:rPr>
                <w:rFonts w:hint="eastAsia" w:ascii="宋体" w:hAnsi="宋体" w:eastAsia="宋体" w:cs="宋体"/>
                <w:color w:val="auto"/>
                <w:spacing w:val="20"/>
                <w:sz w:val="28"/>
                <w:szCs w:val="28"/>
                <w:lang w:val="en-US" w:eastAsia="zh-CN"/>
              </w:rPr>
              <w:t>招标，预计</w:t>
            </w:r>
            <w:r>
              <w:rPr>
                <w:rFonts w:hint="eastAsia" w:cs="宋体"/>
                <w:color w:val="auto"/>
                <w:spacing w:val="20"/>
                <w:sz w:val="28"/>
                <w:szCs w:val="28"/>
                <w:lang w:val="en-US" w:eastAsia="zh-CN"/>
              </w:rPr>
              <w:t>使用人数</w:t>
            </w:r>
            <w:r>
              <w:rPr>
                <w:rFonts w:hint="eastAsia" w:hAnsi="宋体" w:cs="宋体"/>
                <w:bCs/>
                <w:color w:val="auto"/>
                <w:sz w:val="28"/>
                <w:szCs w:val="24"/>
                <w:u w:val="single"/>
                <w:lang w:val="en-US" w:eastAsia="zh-CN"/>
              </w:rPr>
              <w:t>替换</w:t>
            </w:r>
            <w:r>
              <w:rPr>
                <w:rFonts w:hint="eastAsia" w:cs="宋体"/>
                <w:bCs/>
                <w:color w:val="auto"/>
                <w:sz w:val="28"/>
                <w:szCs w:val="24"/>
                <w:u w:val="single"/>
                <w:lang w:val="en-US" w:eastAsia="zh-CN"/>
              </w:rPr>
              <w:t>1500</w:t>
            </w:r>
            <w:r>
              <w:rPr>
                <w:rFonts w:hint="eastAsia" w:hAnsi="宋体" w:cs="宋体"/>
                <w:bCs/>
                <w:color w:val="auto"/>
                <w:sz w:val="28"/>
                <w:szCs w:val="24"/>
                <w:u w:val="single"/>
                <w:lang w:val="en-US" w:eastAsia="zh-CN"/>
              </w:rPr>
              <w:t>名</w:t>
            </w:r>
            <w:r>
              <w:rPr>
                <w:rFonts w:hint="eastAsia" w:hAnsi="宋体" w:cs="宋体"/>
                <w:bCs/>
                <w:color w:val="auto"/>
                <w:sz w:val="28"/>
                <w:szCs w:val="24"/>
                <w:u w:val="none"/>
                <w:lang w:val="en-US" w:eastAsia="zh-CN"/>
              </w:rPr>
              <w:t>，本次为年度使用招标，签订</w:t>
            </w:r>
            <w:r>
              <w:rPr>
                <w:rFonts w:hint="eastAsia" w:cs="宋体"/>
                <w:bCs/>
                <w:color w:val="auto"/>
                <w:sz w:val="28"/>
                <w:szCs w:val="24"/>
                <w:u w:val="none"/>
                <w:lang w:val="en-US" w:eastAsia="zh-CN"/>
              </w:rPr>
              <w:t>系统采供服务</w:t>
            </w:r>
            <w:r>
              <w:rPr>
                <w:rFonts w:hint="eastAsia" w:hAnsi="宋体" w:cs="宋体"/>
                <w:bCs/>
                <w:color w:val="auto"/>
                <w:sz w:val="28"/>
                <w:szCs w:val="24"/>
                <w:u w:val="none"/>
                <w:lang w:val="en-US" w:eastAsia="zh-CN"/>
              </w:rPr>
              <w:t>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5</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color w:val="auto"/>
                <w:sz w:val="32"/>
                <w:szCs w:val="36"/>
              </w:rPr>
            </w:pPr>
            <w:r>
              <w:rPr>
                <w:rFonts w:hint="eastAsia" w:ascii="宋体" w:hAnsi="宋体" w:eastAsia="宋体" w:cs="宋体"/>
                <w:color w:val="auto"/>
                <w:sz w:val="28"/>
                <w:szCs w:val="28"/>
              </w:rPr>
              <w:t>工期</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textAlignment w:val="auto"/>
              <w:rPr>
                <w:rFonts w:hint="default" w:ascii="宋体" w:hAnsi="宋体" w:eastAsia="宋体" w:cs="宋体"/>
                <w:color w:val="auto"/>
                <w:spacing w:val="20"/>
                <w:sz w:val="32"/>
                <w:szCs w:val="32"/>
                <w:u w:val="single"/>
                <w:lang w:val="en-US" w:eastAsia="zh-CN"/>
              </w:rPr>
            </w:pPr>
            <w:r>
              <w:rPr>
                <w:rFonts w:hint="eastAsia" w:ascii="宋体" w:hAnsi="宋体" w:eastAsia="宋体" w:cs="宋体"/>
                <w:bCs/>
                <w:color w:val="auto"/>
                <w:sz w:val="28"/>
                <w:szCs w:val="24"/>
                <w:u w:val="none"/>
                <w:lang w:val="en-US" w:eastAsia="zh-CN"/>
              </w:rPr>
              <w:t>批次</w:t>
            </w:r>
            <w:r>
              <w:rPr>
                <w:rFonts w:hint="eastAsia" w:cs="宋体"/>
                <w:bCs/>
                <w:color w:val="auto"/>
                <w:sz w:val="28"/>
                <w:szCs w:val="24"/>
                <w:u w:val="none"/>
                <w:lang w:val="en-US" w:eastAsia="zh-CN"/>
              </w:rPr>
              <w:t>2个月为一期</w:t>
            </w:r>
            <w:r>
              <w:rPr>
                <w:rFonts w:hint="eastAsia" w:ascii="宋体" w:hAnsi="宋体" w:eastAsia="宋体" w:cs="宋体"/>
                <w:bCs/>
                <w:color w:val="auto"/>
                <w:sz w:val="28"/>
                <w:szCs w:val="24"/>
                <w:u w:val="none"/>
                <w:lang w:val="en-US" w:eastAsia="zh-CN"/>
              </w:rPr>
              <w:t>，最终以实际订单为主。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6</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color w:val="auto"/>
                <w:sz w:val="32"/>
                <w:szCs w:val="32"/>
              </w:rPr>
            </w:pPr>
            <w:r>
              <w:rPr>
                <w:rFonts w:hint="eastAsia" w:ascii="宋体" w:hAnsi="宋体" w:eastAsia="宋体" w:cs="宋体"/>
                <w:color w:val="auto"/>
                <w:sz w:val="28"/>
                <w:szCs w:val="28"/>
              </w:rPr>
              <w:t>质保期</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jc w:val="left"/>
              <w:textAlignment w:val="auto"/>
              <w:rPr>
                <w:rFonts w:hint="default" w:ascii="宋体" w:hAnsi="宋体" w:eastAsia="宋体" w:cs="宋体"/>
                <w:bCs/>
                <w:color w:val="auto"/>
                <w:sz w:val="32"/>
                <w:szCs w:val="28"/>
                <w:u w:val="none"/>
                <w:lang w:val="en-US" w:eastAsia="zh-CN"/>
              </w:rPr>
            </w:pPr>
            <w:r>
              <w:rPr>
                <w:rFonts w:hint="eastAsia" w:ascii="宋体" w:hAnsi="宋体" w:eastAsia="宋体" w:cs="宋体"/>
                <w:color w:val="auto"/>
                <w:sz w:val="28"/>
                <w:szCs w:val="28"/>
              </w:rPr>
              <w:t>质保</w:t>
            </w:r>
            <w:r>
              <w:rPr>
                <w:rFonts w:hint="eastAsia" w:cs="宋体"/>
                <w:color w:val="auto"/>
                <w:sz w:val="28"/>
                <w:szCs w:val="28"/>
                <w:u w:val="single"/>
                <w:lang w:val="en-US" w:eastAsia="zh-CN"/>
              </w:rPr>
              <w:t>1</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质保期内投标人提供更换、维修/维护，不增加费用。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7</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color w:val="auto"/>
                <w:sz w:val="32"/>
                <w:szCs w:val="32"/>
              </w:rPr>
            </w:pPr>
            <w:r>
              <w:rPr>
                <w:rFonts w:hint="eastAsia" w:ascii="宋体" w:hAnsi="宋体" w:eastAsia="宋体" w:cs="宋体"/>
                <w:color w:val="auto"/>
                <w:spacing w:val="20"/>
                <w:sz w:val="28"/>
                <w:szCs w:val="28"/>
              </w:rPr>
              <w:t>踏勘现场</w:t>
            </w:r>
          </w:p>
        </w:tc>
        <w:tc>
          <w:tcPr>
            <w:tcW w:w="6847" w:type="dxa"/>
            <w:noWrap w:val="0"/>
            <w:vAlign w:val="center"/>
          </w:tcPr>
          <w:p>
            <w:pPr>
              <w:jc w:val="both"/>
              <w:rPr>
                <w:rFonts w:hint="eastAsia" w:ascii="宋体" w:hAnsi="宋体" w:eastAsia="宋体" w:cs="宋体"/>
                <w:color w:val="auto"/>
                <w:sz w:val="32"/>
                <w:szCs w:val="32"/>
              </w:rPr>
            </w:pPr>
            <w:r>
              <w:rPr>
                <w:rFonts w:hint="eastAsia" w:cs="宋体"/>
                <w:color w:val="auto"/>
                <w:sz w:val="28"/>
                <w:szCs w:val="28"/>
                <w:lang w:val="en-US" w:eastAsia="zh-CN"/>
              </w:rPr>
              <w:t>零食有鸣总部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eastAsia" w:ascii="宋体" w:hAnsi="宋体" w:eastAsia="宋体" w:cs="宋体"/>
                <w:sz w:val="28"/>
                <w:szCs w:val="32"/>
                <w:lang w:eastAsia="zh-CN"/>
              </w:rPr>
            </w:pPr>
            <w:r>
              <w:rPr>
                <w:rFonts w:hint="eastAsia" w:cs="宋体"/>
                <w:sz w:val="28"/>
                <w:szCs w:val="32"/>
                <w:lang w:val="en-US" w:eastAsia="zh-CN"/>
              </w:rPr>
              <w:t>8</w:t>
            </w:r>
          </w:p>
        </w:tc>
        <w:tc>
          <w:tcPr>
            <w:tcW w:w="2190" w:type="dxa"/>
            <w:noWrap w:val="0"/>
            <w:vAlign w:val="center"/>
          </w:tcPr>
          <w:p>
            <w:pPr>
              <w:bidi w:val="0"/>
              <w:jc w:val="center"/>
              <w:rPr>
                <w:rFonts w:hint="eastAsia" w:ascii="宋体" w:hAnsi="宋体" w:eastAsia="宋体" w:cs="宋体"/>
                <w:color w:val="auto"/>
                <w:sz w:val="28"/>
                <w:szCs w:val="32"/>
                <w:lang w:eastAsia="zh-CN"/>
              </w:rPr>
            </w:pPr>
            <w:r>
              <w:rPr>
                <w:rFonts w:hint="eastAsia" w:ascii="宋体" w:hAnsi="宋体" w:eastAsia="宋体" w:cs="宋体"/>
                <w:color w:val="auto"/>
                <w:sz w:val="28"/>
                <w:szCs w:val="32"/>
              </w:rPr>
              <w:t>招标</w:t>
            </w:r>
            <w:r>
              <w:rPr>
                <w:rFonts w:hint="eastAsia" w:cs="宋体"/>
                <w:color w:val="auto"/>
                <w:sz w:val="28"/>
                <w:szCs w:val="32"/>
                <w:lang w:val="en-US" w:eastAsia="zh-CN"/>
              </w:rPr>
              <w:t>品牌</w:t>
            </w:r>
          </w:p>
        </w:tc>
        <w:tc>
          <w:tcPr>
            <w:tcW w:w="6847" w:type="dxa"/>
            <w:noWrap w:val="0"/>
            <w:vAlign w:val="center"/>
          </w:tcPr>
          <w:p>
            <w:pPr>
              <w:bidi w:val="0"/>
              <w:rPr>
                <w:rFonts w:hint="default" w:ascii="宋体" w:hAnsi="宋体" w:eastAsia="宋体" w:cs="宋体"/>
                <w:color w:val="auto"/>
                <w:sz w:val="28"/>
                <w:szCs w:val="32"/>
                <w:lang w:val="en-US" w:eastAsia="zh-CN"/>
              </w:rPr>
            </w:pPr>
            <w:r>
              <w:rPr>
                <w:rFonts w:hint="eastAsia" w:cs="宋体"/>
                <w:color w:val="auto"/>
                <w:sz w:val="28"/>
                <w:szCs w:val="32"/>
                <w:lang w:val="en-US" w:eastAsia="zh-CN"/>
              </w:rPr>
              <w:t>（需求使用部门提供，不低于4家）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noWrap w:val="0"/>
            <w:vAlign w:val="center"/>
          </w:tcPr>
          <w:p>
            <w:pPr>
              <w:bidi w:val="0"/>
              <w:jc w:val="center"/>
              <w:rPr>
                <w:rFonts w:hint="eastAsia" w:ascii="宋体" w:hAnsi="宋体" w:eastAsia="宋体" w:cs="宋体"/>
                <w:sz w:val="28"/>
                <w:szCs w:val="32"/>
                <w:lang w:val="en-US" w:eastAsia="zh-CN"/>
              </w:rPr>
            </w:pPr>
            <w:r>
              <w:rPr>
                <w:rFonts w:hint="eastAsia" w:cs="宋体"/>
                <w:sz w:val="28"/>
                <w:szCs w:val="32"/>
                <w:lang w:val="en-US" w:eastAsia="zh-CN"/>
              </w:rPr>
              <w:t>9</w:t>
            </w:r>
          </w:p>
        </w:tc>
        <w:tc>
          <w:tcPr>
            <w:tcW w:w="2190" w:type="dxa"/>
            <w:noWrap w:val="0"/>
            <w:vAlign w:val="center"/>
          </w:tcPr>
          <w:p>
            <w:pPr>
              <w:bidi w:val="0"/>
              <w:jc w:val="center"/>
              <w:rPr>
                <w:rFonts w:hint="default" w:ascii="宋体" w:hAnsi="宋体" w:eastAsia="宋体" w:cs="宋体"/>
                <w:color w:val="auto"/>
                <w:sz w:val="28"/>
                <w:szCs w:val="32"/>
                <w:lang w:val="en-US" w:eastAsia="zh-CN"/>
              </w:rPr>
            </w:pPr>
            <w:r>
              <w:rPr>
                <w:rFonts w:hint="eastAsia" w:cs="宋体"/>
                <w:color w:val="auto"/>
                <w:sz w:val="28"/>
                <w:szCs w:val="32"/>
                <w:lang w:val="en-US" w:eastAsia="zh-CN"/>
              </w:rPr>
              <w:t>承包方式</w:t>
            </w:r>
          </w:p>
        </w:tc>
        <w:tc>
          <w:tcPr>
            <w:tcW w:w="6847" w:type="dxa"/>
            <w:noWrap w:val="0"/>
            <w:vAlign w:val="center"/>
          </w:tcPr>
          <w:p>
            <w:pPr>
              <w:bidi w:val="0"/>
              <w:rPr>
                <w:rFonts w:hint="eastAsia" w:cs="宋体"/>
                <w:color w:val="auto"/>
                <w:sz w:val="28"/>
                <w:szCs w:val="32"/>
                <w:lang w:val="en-US" w:eastAsia="zh-CN"/>
              </w:rPr>
            </w:pPr>
            <w:r>
              <w:rPr>
                <w:rFonts w:hint="eastAsia" w:cs="宋体"/>
                <w:color w:val="auto"/>
                <w:spacing w:val="20"/>
                <w:sz w:val="28"/>
                <w:szCs w:val="28"/>
                <w:lang w:val="en-US" w:eastAsia="zh-CN"/>
              </w:rPr>
              <w:t>综合总价包干（各需求模块单独报价）</w:t>
            </w:r>
            <w:r>
              <w:rPr>
                <w:rFonts w:hint="eastAsia" w:ascii="宋体" w:hAnsi="宋体" w:eastAsia="宋体" w:cs="宋体"/>
                <w:color w:val="auto"/>
                <w:spacing w:val="2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10</w:t>
            </w:r>
          </w:p>
        </w:tc>
        <w:tc>
          <w:tcPr>
            <w:tcW w:w="2190" w:type="dxa"/>
            <w:noWrap w:val="0"/>
            <w:vAlign w:val="center"/>
          </w:tcPr>
          <w:p>
            <w:pPr>
              <w:bidi w:val="0"/>
              <w:jc w:val="center"/>
              <w:rPr>
                <w:rFonts w:hint="default" w:ascii="宋体" w:hAnsi="宋体" w:eastAsia="宋体" w:cs="宋体"/>
                <w:color w:val="auto"/>
                <w:sz w:val="28"/>
                <w:szCs w:val="32"/>
                <w:lang w:val="en-US" w:eastAsia="zh-CN"/>
              </w:rPr>
            </w:pPr>
            <w:r>
              <w:rPr>
                <w:rFonts w:hint="eastAsia" w:cs="宋体"/>
                <w:color w:val="auto"/>
                <w:sz w:val="28"/>
                <w:szCs w:val="32"/>
                <w:lang w:val="en-US" w:eastAsia="zh-CN"/>
              </w:rPr>
              <w:t>质量标准</w:t>
            </w:r>
          </w:p>
        </w:tc>
        <w:tc>
          <w:tcPr>
            <w:tcW w:w="6847" w:type="dxa"/>
            <w:noWrap w:val="0"/>
            <w:vAlign w:val="center"/>
          </w:tcPr>
          <w:p>
            <w:pPr>
              <w:bidi w:val="0"/>
              <w:rPr>
                <w:rFonts w:hint="eastAsia" w:cs="宋体"/>
                <w:color w:val="auto"/>
                <w:sz w:val="28"/>
                <w:szCs w:val="32"/>
                <w:lang w:val="en-US" w:eastAsia="zh-CN"/>
              </w:rPr>
            </w:pPr>
            <w:r>
              <w:rPr>
                <w:rFonts w:hint="eastAsia" w:cs="宋体"/>
                <w:color w:val="auto"/>
                <w:sz w:val="28"/>
                <w:szCs w:val="32"/>
                <w:lang w:val="en-US" w:eastAsia="zh-CN"/>
              </w:rPr>
              <w:t>达到国家现行标准规范要求，行业相关规定，招标单位要求的技术标准。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11</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cs="宋体"/>
                <w:color w:val="auto"/>
                <w:sz w:val="32"/>
                <w:szCs w:val="36"/>
                <w:lang w:val="en-US" w:eastAsia="zh-CN"/>
              </w:rPr>
            </w:pPr>
            <w:r>
              <w:rPr>
                <w:rFonts w:hint="eastAsia" w:ascii="宋体" w:hAnsi="宋体" w:eastAsia="宋体" w:cs="宋体"/>
                <w:color w:val="auto"/>
                <w:sz w:val="28"/>
                <w:szCs w:val="28"/>
              </w:rPr>
              <w:t>投标报价方式</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jc w:val="left"/>
              <w:textAlignment w:val="auto"/>
              <w:rPr>
                <w:rFonts w:hint="eastAsia" w:cs="宋体"/>
                <w:color w:val="auto"/>
                <w:sz w:val="32"/>
                <w:szCs w:val="36"/>
                <w:lang w:val="en-US" w:eastAsia="zh-CN"/>
              </w:rPr>
            </w:pPr>
            <w:r>
              <w:rPr>
                <w:rFonts w:hint="eastAsia" w:ascii="宋体" w:hAnsi="宋体" w:eastAsia="宋体" w:cs="宋体"/>
                <w:color w:val="auto"/>
                <w:sz w:val="28"/>
                <w:szCs w:val="28"/>
              </w:rPr>
              <w:t>固定</w:t>
            </w:r>
            <w:r>
              <w:rPr>
                <w:rFonts w:hint="eastAsia" w:cs="宋体"/>
                <w:color w:val="auto"/>
                <w:sz w:val="28"/>
                <w:szCs w:val="28"/>
                <w:lang w:val="en-US" w:eastAsia="zh-CN"/>
              </w:rPr>
              <w:t>综合</w:t>
            </w:r>
            <w:r>
              <w:rPr>
                <w:rFonts w:hint="eastAsia" w:ascii="宋体" w:hAnsi="宋体" w:eastAsia="宋体" w:cs="宋体"/>
                <w:color w:val="auto"/>
                <w:sz w:val="28"/>
                <w:szCs w:val="28"/>
              </w:rPr>
              <w:t>单价包干方式，</w:t>
            </w:r>
            <w:r>
              <w:rPr>
                <w:rFonts w:hint="eastAsia" w:ascii="宋体" w:hAnsi="宋体" w:eastAsia="宋体" w:cs="宋体"/>
                <w:color w:val="auto"/>
                <w:sz w:val="28"/>
                <w:szCs w:val="28"/>
                <w:lang w:val="en-US" w:eastAsia="zh-CN"/>
              </w:rPr>
              <w:t>报价</w:t>
            </w:r>
            <w:r>
              <w:rPr>
                <w:rFonts w:hint="eastAsia" w:cs="宋体"/>
                <w:color w:val="auto"/>
                <w:sz w:val="28"/>
                <w:szCs w:val="28"/>
                <w:lang w:val="en-US" w:eastAsia="zh-CN"/>
              </w:rPr>
              <w:t>包含但不限于</w:t>
            </w:r>
            <w:r>
              <w:rPr>
                <w:rFonts w:hint="eastAsia" w:ascii="宋体" w:hAnsi="宋体" w:eastAsia="宋体" w:cs="宋体"/>
                <w:color w:val="auto"/>
                <w:sz w:val="28"/>
                <w:szCs w:val="28"/>
                <w:lang w:val="en-US" w:eastAsia="zh-CN"/>
              </w:rPr>
              <w:t>材料费、辅料费、加工制作费、损耗费、现场踏勘费、运输费、装卸费、下车费、人工费、安装费、货物现场保管费、现场安装所需的业务配合费、垃圾清运费、保洁费、赶工费、补货费、配件、税金、图纸深化设计费、检测费、保险费、售后服务费、以及为产品交付使用所需的一切费用，</w:t>
            </w:r>
            <w:r>
              <w:rPr>
                <w:rFonts w:hint="eastAsia" w:cs="宋体"/>
                <w:color w:val="auto"/>
                <w:sz w:val="28"/>
                <w:szCs w:val="28"/>
                <w:lang w:val="en-US" w:eastAsia="zh-CN"/>
              </w:rPr>
              <w:t>招标单位</w:t>
            </w:r>
            <w:r>
              <w:rPr>
                <w:rFonts w:hint="eastAsia" w:ascii="宋体" w:hAnsi="宋体" w:eastAsia="宋体" w:cs="宋体"/>
                <w:color w:val="auto"/>
                <w:sz w:val="28"/>
                <w:szCs w:val="28"/>
                <w:lang w:val="en-US" w:eastAsia="zh-CN"/>
              </w:rPr>
              <w:t>不再另行支付</w:t>
            </w:r>
            <w:r>
              <w:rPr>
                <w:rFonts w:hint="eastAsia" w:cs="宋体"/>
                <w:color w:val="auto"/>
                <w:sz w:val="28"/>
                <w:szCs w:val="28"/>
                <w:lang w:val="en-US" w:eastAsia="zh-CN"/>
              </w:rPr>
              <w:t>中标方</w:t>
            </w:r>
            <w:r>
              <w:rPr>
                <w:rFonts w:hint="eastAsia" w:ascii="宋体" w:hAnsi="宋体" w:eastAsia="宋体" w:cs="宋体"/>
                <w:color w:val="auto"/>
                <w:sz w:val="28"/>
                <w:szCs w:val="28"/>
                <w:lang w:val="en-US" w:eastAsia="zh-CN"/>
              </w:rPr>
              <w:t>任何费用。</w:t>
            </w:r>
            <w:r>
              <w:rPr>
                <w:rFonts w:hint="eastAsia" w:ascii="宋体" w:hAnsi="宋体" w:eastAsia="宋体" w:cs="宋体"/>
                <w:color w:val="auto"/>
                <w:sz w:val="28"/>
                <w:szCs w:val="28"/>
              </w:rPr>
              <w:t>详见后附招标清单。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12</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投标有效期</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textAlignment w:val="auto"/>
              <w:rPr>
                <w:rFonts w:hint="eastAsia" w:ascii="宋体" w:hAnsi="宋体" w:eastAsia="宋体" w:cs="宋体"/>
                <w:bCs/>
                <w:sz w:val="28"/>
                <w:szCs w:val="28"/>
              </w:rPr>
            </w:pPr>
            <w:r>
              <w:rPr>
                <w:rFonts w:hint="eastAsia" w:ascii="宋体" w:hAnsi="宋体" w:eastAsia="宋体" w:cs="宋体"/>
                <w:sz w:val="28"/>
                <w:szCs w:val="28"/>
              </w:rPr>
              <w:t>投标书递交后90天内有效。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13</w:t>
            </w:r>
          </w:p>
        </w:tc>
        <w:tc>
          <w:tcPr>
            <w:tcW w:w="2190" w:type="dxa"/>
            <w:noWrap w:val="0"/>
            <w:vAlign w:val="center"/>
          </w:tcPr>
          <w:p>
            <w:pPr>
              <w:bidi w:val="0"/>
              <w:jc w:val="center"/>
              <w:rPr>
                <w:rFonts w:hint="eastAsia" w:ascii="宋体" w:hAnsi="宋体" w:eastAsia="宋体" w:cs="宋体"/>
                <w:sz w:val="28"/>
                <w:szCs w:val="28"/>
              </w:rPr>
            </w:pPr>
            <w:r>
              <w:rPr>
                <w:rFonts w:hint="eastAsia" w:ascii="宋体" w:hAnsi="宋体" w:eastAsia="宋体" w:cs="宋体"/>
                <w:sz w:val="28"/>
                <w:szCs w:val="32"/>
              </w:rPr>
              <w:t>报价唯一</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只能有一个有效报价。即：</w:t>
            </w:r>
          </w:p>
          <w:p>
            <w:pPr>
              <w:bidi w:val="0"/>
              <w:rPr>
                <w:rFonts w:hint="eastAsia" w:ascii="宋体" w:hAnsi="宋体" w:eastAsia="宋体" w:cs="宋体"/>
                <w:sz w:val="28"/>
                <w:szCs w:val="32"/>
              </w:rPr>
            </w:pPr>
            <w:r>
              <w:rPr>
                <w:rFonts w:hint="eastAsia" w:ascii="宋体" w:hAnsi="宋体" w:eastAsia="宋体" w:cs="宋体"/>
                <w:sz w:val="28"/>
                <w:szCs w:val="32"/>
              </w:rPr>
              <w:t>(1)单价和总价都只允许有一个报价，任何有选择和保留的报价将不予接受。</w:t>
            </w:r>
          </w:p>
          <w:p>
            <w:pPr>
              <w:bidi w:val="0"/>
              <w:rPr>
                <w:rFonts w:hint="eastAsia" w:ascii="宋体" w:hAnsi="宋体" w:eastAsia="宋体" w:cs="宋体"/>
                <w:bCs/>
                <w:sz w:val="28"/>
                <w:szCs w:val="28"/>
              </w:rPr>
            </w:pPr>
            <w:r>
              <w:rPr>
                <w:rFonts w:hint="eastAsia" w:ascii="宋体" w:hAnsi="宋体" w:eastAsia="宋体" w:cs="宋体"/>
                <w:sz w:val="28"/>
                <w:szCs w:val="32"/>
              </w:rPr>
              <w:t>(2)开标记录表中记录的投标报价、投标文件中投标函的投标总报价（大写）和报价汇总表中的总价金额，三者应完全一致（按要求小数点后四舍五入的除外）。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14</w:t>
            </w:r>
          </w:p>
        </w:tc>
        <w:tc>
          <w:tcPr>
            <w:tcW w:w="2190" w:type="dxa"/>
            <w:noWrap w:val="0"/>
            <w:vAlign w:val="center"/>
          </w:tcPr>
          <w:p>
            <w:pPr>
              <w:bidi w:val="0"/>
              <w:jc w:val="center"/>
              <w:rPr>
                <w:rFonts w:hint="eastAsia" w:ascii="宋体" w:hAnsi="宋体" w:eastAsia="宋体" w:cs="宋体"/>
                <w:sz w:val="28"/>
                <w:szCs w:val="28"/>
              </w:rPr>
            </w:pPr>
            <w:r>
              <w:rPr>
                <w:rFonts w:hint="eastAsia" w:ascii="宋体" w:hAnsi="宋体" w:eastAsia="宋体" w:cs="宋体"/>
                <w:sz w:val="28"/>
                <w:szCs w:val="32"/>
              </w:rPr>
              <w:t>合同履行过程中物价波动引起的价格调整</w:t>
            </w:r>
          </w:p>
        </w:tc>
        <w:tc>
          <w:tcPr>
            <w:tcW w:w="6847" w:type="dxa"/>
            <w:noWrap w:val="0"/>
            <w:vAlign w:val="center"/>
          </w:tcPr>
          <w:p>
            <w:pPr>
              <w:bidi w:val="0"/>
              <w:rPr>
                <w:rFonts w:hint="eastAsia" w:ascii="宋体" w:hAnsi="宋体" w:eastAsia="宋体" w:cs="宋体"/>
                <w:bCs/>
                <w:sz w:val="28"/>
                <w:szCs w:val="28"/>
                <w:lang w:eastAsia="zh-CN"/>
              </w:rPr>
            </w:pPr>
            <w:r>
              <w:rPr>
                <w:rFonts w:hint="eastAsia" w:ascii="宋体" w:hAnsi="宋体" w:eastAsia="宋体" w:cs="宋体"/>
                <w:sz w:val="28"/>
                <w:szCs w:val="32"/>
              </w:rPr>
              <w:t>不调整。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15</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cs="宋体"/>
                <w:sz w:val="32"/>
                <w:szCs w:val="36"/>
                <w:lang w:val="en-US" w:eastAsia="zh-CN"/>
              </w:rPr>
            </w:pPr>
            <w:r>
              <w:rPr>
                <w:rFonts w:hint="eastAsia" w:ascii="宋体" w:hAnsi="宋体" w:eastAsia="宋体" w:cs="宋体"/>
                <w:sz w:val="28"/>
                <w:szCs w:val="28"/>
              </w:rPr>
              <w:t>结算方式</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textAlignment w:val="auto"/>
              <w:rPr>
                <w:rFonts w:hint="eastAsia" w:cs="宋体"/>
                <w:color w:val="auto"/>
                <w:sz w:val="32"/>
                <w:szCs w:val="36"/>
                <w:lang w:val="en-US" w:eastAsia="zh-CN"/>
              </w:rPr>
            </w:pPr>
            <w:r>
              <w:rPr>
                <w:rFonts w:hint="eastAsia" w:ascii="宋体" w:hAnsi="宋体" w:eastAsia="宋体" w:cs="宋体"/>
                <w:bCs/>
                <w:sz w:val="28"/>
                <w:szCs w:val="28"/>
              </w:rPr>
              <w:t>中标人结算价=中标综合</w:t>
            </w:r>
            <w:r>
              <w:rPr>
                <w:rFonts w:hint="eastAsia" w:cs="宋体"/>
                <w:bCs/>
                <w:sz w:val="28"/>
                <w:szCs w:val="28"/>
                <w:lang w:val="en-US" w:eastAsia="zh-CN"/>
              </w:rPr>
              <w:t>模块</w:t>
            </w:r>
            <w:r>
              <w:rPr>
                <w:rFonts w:hint="eastAsia" w:ascii="宋体" w:hAnsi="宋体" w:eastAsia="宋体" w:cs="宋体"/>
                <w:bCs/>
                <w:sz w:val="28"/>
                <w:szCs w:val="28"/>
              </w:rPr>
              <w:t>单价，其他扣款、罚款等在</w:t>
            </w:r>
            <w:r>
              <w:rPr>
                <w:rFonts w:hint="eastAsia" w:cs="宋体"/>
                <w:bCs/>
                <w:sz w:val="28"/>
                <w:szCs w:val="28"/>
                <w:lang w:val="en-US" w:eastAsia="zh-CN"/>
              </w:rPr>
              <w:t>当次付款前先行交付至招标单位指定账户，招标单位才予以当次付款</w:t>
            </w:r>
            <w:r>
              <w:rPr>
                <w:rFonts w:hint="eastAsia" w:ascii="宋体" w:hAnsi="宋体" w:eastAsia="宋体" w:cs="宋体"/>
                <w:bCs/>
                <w:sz w:val="28"/>
                <w:szCs w:val="28"/>
              </w:rPr>
              <w:t>。结算工程量按照</w:t>
            </w:r>
            <w:r>
              <w:rPr>
                <w:rFonts w:hint="eastAsia" w:ascii="宋体" w:hAnsi="宋体" w:eastAsia="宋体" w:cs="宋体"/>
                <w:bCs/>
                <w:sz w:val="28"/>
                <w:szCs w:val="28"/>
                <w:lang w:val="en-US" w:eastAsia="zh-CN"/>
              </w:rPr>
              <w:t>实际验收合格</w:t>
            </w:r>
            <w:r>
              <w:rPr>
                <w:rFonts w:hint="eastAsia" w:ascii="宋体" w:hAnsi="宋体" w:eastAsia="宋体" w:cs="宋体"/>
                <w:bCs/>
                <w:sz w:val="28"/>
                <w:szCs w:val="28"/>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16</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cs="宋体"/>
                <w:sz w:val="32"/>
                <w:szCs w:val="36"/>
                <w:lang w:val="en-US" w:eastAsia="zh-CN"/>
              </w:rPr>
            </w:pPr>
            <w:r>
              <w:rPr>
                <w:rFonts w:hint="eastAsia" w:ascii="宋体" w:hAnsi="宋体" w:eastAsia="宋体" w:cs="宋体"/>
                <w:spacing w:val="20"/>
                <w:sz w:val="28"/>
                <w:szCs w:val="28"/>
              </w:rPr>
              <w:t>计算规则</w:t>
            </w:r>
          </w:p>
        </w:tc>
        <w:tc>
          <w:tcPr>
            <w:tcW w:w="6847" w:type="dxa"/>
            <w:noWrap w:val="0"/>
            <w:vAlign w:val="center"/>
          </w:tcPr>
          <w:p>
            <w:pPr>
              <w:keepNext w:val="0"/>
              <w:keepLines w:val="0"/>
              <w:pageBreakBefore w:val="0"/>
              <w:widowControl w:val="0"/>
              <w:kinsoku/>
              <w:wordWrap/>
              <w:overflowPunct/>
              <w:autoSpaceDE/>
              <w:autoSpaceDN/>
              <w:bidi w:val="0"/>
              <w:adjustRightInd/>
              <w:snapToGrid/>
              <w:spacing w:line="240" w:lineRule="auto"/>
              <w:textAlignment w:val="auto"/>
              <w:rPr>
                <w:rFonts w:hint="eastAsia" w:cs="宋体"/>
                <w:color w:val="auto"/>
                <w:sz w:val="32"/>
                <w:szCs w:val="36"/>
                <w:lang w:val="en-US" w:eastAsia="zh-CN"/>
              </w:rPr>
            </w:pPr>
            <w:r>
              <w:rPr>
                <w:rFonts w:hint="eastAsia" w:ascii="宋体" w:hAnsi="宋体" w:eastAsia="宋体" w:cs="宋体"/>
                <w:sz w:val="28"/>
                <w:szCs w:val="28"/>
              </w:rPr>
              <w:t>1、投标报价时由投标人将其增加的</w:t>
            </w:r>
            <w:r>
              <w:rPr>
                <w:rFonts w:hint="eastAsia" w:cs="宋体"/>
                <w:sz w:val="28"/>
                <w:szCs w:val="28"/>
                <w:lang w:val="en-US" w:eastAsia="zh-CN"/>
              </w:rPr>
              <w:t>模块数</w:t>
            </w:r>
            <w:r>
              <w:rPr>
                <w:rFonts w:hint="eastAsia" w:ascii="宋体" w:hAnsi="宋体" w:eastAsia="宋体" w:cs="宋体"/>
                <w:sz w:val="28"/>
                <w:szCs w:val="28"/>
              </w:rPr>
              <w:t>量综合考虑在投标报价中，无论投标报价是否增加该部分的费用，施工质量均应满足规范和设计要求，但综合单价不得调整。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17</w:t>
            </w:r>
          </w:p>
        </w:tc>
        <w:tc>
          <w:tcPr>
            <w:tcW w:w="2190" w:type="dxa"/>
            <w:noWrap w:val="0"/>
            <w:vAlign w:val="center"/>
          </w:tcPr>
          <w:p>
            <w:pPr>
              <w:bidi w:val="0"/>
              <w:jc w:val="center"/>
              <w:rPr>
                <w:rFonts w:hint="default" w:cs="宋体"/>
                <w:color w:val="auto"/>
                <w:sz w:val="28"/>
                <w:szCs w:val="32"/>
                <w:lang w:val="en-US" w:eastAsia="zh-CN"/>
              </w:rPr>
            </w:pPr>
            <w:r>
              <w:rPr>
                <w:rFonts w:hint="eastAsia" w:cs="宋体"/>
                <w:color w:val="auto"/>
                <w:sz w:val="28"/>
                <w:szCs w:val="32"/>
                <w:lang w:val="en-US" w:eastAsia="zh-CN"/>
              </w:rPr>
              <w:t>付款方式</w:t>
            </w:r>
          </w:p>
        </w:tc>
        <w:tc>
          <w:tcPr>
            <w:tcW w:w="6847" w:type="dxa"/>
            <w:noWrap w:val="0"/>
            <w:vAlign w:val="center"/>
          </w:tcPr>
          <w:p>
            <w:pPr>
              <w:bidi w:val="0"/>
              <w:rPr>
                <w:rFonts w:hint="default" w:cs="宋体"/>
                <w:color w:val="auto"/>
                <w:sz w:val="28"/>
                <w:szCs w:val="32"/>
                <w:lang w:val="en-US" w:eastAsia="zh-CN"/>
              </w:rPr>
            </w:pPr>
            <w:r>
              <w:rPr>
                <w:rFonts w:hint="eastAsia" w:cs="宋体"/>
                <w:color w:val="auto"/>
                <w:sz w:val="28"/>
                <w:szCs w:val="32"/>
                <w:lang w:val="en-US" w:eastAsia="zh-CN"/>
              </w:rPr>
              <w:t>可根据自身需求填写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18</w:t>
            </w:r>
          </w:p>
        </w:tc>
        <w:tc>
          <w:tcPr>
            <w:tcW w:w="2190" w:type="dxa"/>
            <w:noWrap w:val="0"/>
            <w:vAlign w:val="center"/>
          </w:tcPr>
          <w:p>
            <w:pPr>
              <w:bidi w:val="0"/>
              <w:jc w:val="center"/>
              <w:rPr>
                <w:rFonts w:hint="default" w:cs="宋体"/>
                <w:sz w:val="28"/>
                <w:szCs w:val="32"/>
                <w:lang w:val="en-US" w:eastAsia="zh-CN"/>
              </w:rPr>
            </w:pPr>
            <w:r>
              <w:rPr>
                <w:rFonts w:hint="eastAsia" w:cs="宋体"/>
                <w:sz w:val="28"/>
                <w:szCs w:val="32"/>
                <w:lang w:val="en-US" w:eastAsia="zh-CN"/>
              </w:rPr>
              <w:t>资金来源</w:t>
            </w:r>
          </w:p>
        </w:tc>
        <w:tc>
          <w:tcPr>
            <w:tcW w:w="6847" w:type="dxa"/>
            <w:noWrap w:val="0"/>
            <w:vAlign w:val="center"/>
          </w:tcPr>
          <w:p>
            <w:pPr>
              <w:bidi w:val="0"/>
              <w:rPr>
                <w:rFonts w:hint="eastAsia" w:cs="宋体"/>
                <w:color w:val="FF0000"/>
                <w:sz w:val="28"/>
                <w:szCs w:val="32"/>
                <w:lang w:val="en-US" w:eastAsia="zh-CN"/>
              </w:rPr>
            </w:pPr>
            <w:r>
              <w:rPr>
                <w:rFonts w:hint="eastAsia" w:cs="宋体"/>
                <w:color w:val="auto"/>
                <w:sz w:val="28"/>
                <w:szCs w:val="32"/>
                <w:lang w:val="en-US" w:eastAsia="zh-CN"/>
              </w:rPr>
              <w:t>自筹，已落实。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19</w:t>
            </w:r>
          </w:p>
        </w:tc>
        <w:tc>
          <w:tcPr>
            <w:tcW w:w="2190" w:type="dxa"/>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eastAsia" w:ascii="宋体" w:hAnsi="宋体" w:eastAsia="宋体" w:cs="宋体"/>
                <w:sz w:val="32"/>
                <w:szCs w:val="36"/>
              </w:rPr>
            </w:pPr>
            <w:r>
              <w:rPr>
                <w:rFonts w:hint="eastAsia" w:cs="宋体"/>
                <w:spacing w:val="20"/>
                <w:sz w:val="28"/>
                <w:szCs w:val="28"/>
                <w:lang w:val="en-US" w:eastAsia="zh-CN"/>
              </w:rPr>
              <w:t>履约质保金</w:t>
            </w:r>
          </w:p>
        </w:tc>
        <w:tc>
          <w:tcPr>
            <w:tcW w:w="6847" w:type="dxa"/>
            <w:noWrap w:val="0"/>
            <w:vAlign w:val="center"/>
          </w:tcPr>
          <w:p>
            <w:pPr>
              <w:numPr>
                <w:ilvl w:val="0"/>
                <w:numId w:val="0"/>
              </w:numPr>
              <w:bidi w:val="0"/>
              <w:rPr>
                <w:rFonts w:hint="default"/>
                <w:lang w:val="en-US" w:eastAsia="zh-CN"/>
              </w:rPr>
            </w:pPr>
            <w:r>
              <w:rPr>
                <w:rFonts w:hint="eastAsia" w:ascii="宋体" w:hAnsi="宋体" w:eastAsia="宋体" w:cs="宋体"/>
                <w:sz w:val="28"/>
                <w:szCs w:val="32"/>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20</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分包</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21</w:t>
            </w:r>
          </w:p>
        </w:tc>
        <w:tc>
          <w:tcPr>
            <w:tcW w:w="2190" w:type="dxa"/>
            <w:noWrap w:val="0"/>
            <w:vAlign w:val="center"/>
          </w:tcPr>
          <w:p>
            <w:pPr>
              <w:spacing w:line="360" w:lineRule="auto"/>
              <w:jc w:val="center"/>
              <w:rPr>
                <w:rFonts w:hint="eastAsia" w:ascii="宋体" w:hAnsi="宋体" w:eastAsia="宋体" w:cs="宋体"/>
                <w:sz w:val="40"/>
                <w:szCs w:val="44"/>
              </w:rPr>
            </w:pPr>
            <w:r>
              <w:rPr>
                <w:rFonts w:hint="eastAsia" w:ascii="宋体" w:hAnsi="宋体" w:cs="宋体"/>
                <w:sz w:val="28"/>
                <w:szCs w:val="28"/>
              </w:rPr>
              <w:t>偏离</w:t>
            </w:r>
          </w:p>
        </w:tc>
        <w:tc>
          <w:tcPr>
            <w:tcW w:w="6847" w:type="dxa"/>
            <w:noWrap w:val="0"/>
            <w:vAlign w:val="center"/>
          </w:tcPr>
          <w:p>
            <w:pPr>
              <w:pStyle w:val="9"/>
              <w:topLinePunct/>
              <w:spacing w:line="360" w:lineRule="auto"/>
              <w:rPr>
                <w:rFonts w:hint="eastAsia" w:ascii="宋体" w:hAnsi="宋体" w:eastAsia="宋体" w:cs="宋体"/>
                <w:sz w:val="40"/>
                <w:szCs w:val="44"/>
              </w:rPr>
            </w:pPr>
            <w:r>
              <w:rPr>
                <w:rFonts w:hint="eastAsia" w:ascii="宋体" w:hAnsi="宋体" w:eastAsia="宋体" w:cs="宋体"/>
                <w:sz w:val="28"/>
                <w:szCs w:val="28"/>
              </w:rPr>
              <w:t>不允许，可以另行上报建议方案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22</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签字或盖章要求</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(1)所有要求签字的地方都应用不褪色的墨水或签字笔由本人亲笔手写签字（包括姓和名），不得用盖章（如签名章、签字章等）代替，也不得由他人代签。</w:t>
            </w:r>
          </w:p>
          <w:p>
            <w:pPr>
              <w:bidi w:val="0"/>
              <w:rPr>
                <w:rFonts w:hint="eastAsia" w:ascii="宋体" w:hAnsi="宋体" w:eastAsia="宋体" w:cs="宋体"/>
                <w:sz w:val="28"/>
                <w:szCs w:val="32"/>
              </w:rPr>
            </w:pPr>
            <w:r>
              <w:rPr>
                <w:rFonts w:hint="eastAsia" w:ascii="宋体" w:hAnsi="宋体" w:eastAsia="宋体" w:cs="宋体"/>
                <w:sz w:val="28"/>
                <w:szCs w:val="32"/>
              </w:rPr>
              <w:t>(2)所有要求盖章的地方都应加盖投标单位单位（法定名称）章（鲜章），不得使用专用印章（如经济合同章、投标专用章等）或下属单位印章代替。</w:t>
            </w:r>
          </w:p>
          <w:p>
            <w:pPr>
              <w:bidi w:val="0"/>
              <w:rPr>
                <w:rFonts w:hint="eastAsia" w:ascii="宋体" w:hAnsi="宋体" w:eastAsia="宋体" w:cs="宋体"/>
                <w:sz w:val="28"/>
                <w:szCs w:val="32"/>
              </w:rPr>
            </w:pPr>
            <w:r>
              <w:rPr>
                <w:rFonts w:hint="eastAsia" w:ascii="宋体" w:hAnsi="宋体" w:eastAsia="宋体" w:cs="宋体"/>
                <w:sz w:val="28"/>
                <w:szCs w:val="32"/>
              </w:rPr>
              <w:t>（3）投标文件格式中要求投标单位“法定代表人或其委托代理人”签字的，如法定代表人亲自投标而不委托代理人投标，由法定代表人签字；如法定代表人授权委托代理人投标，由委托代理人签字，也可由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4"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23</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投标文件份数</w:t>
            </w:r>
          </w:p>
        </w:tc>
        <w:tc>
          <w:tcPr>
            <w:tcW w:w="6847" w:type="dxa"/>
            <w:noWrap w:val="0"/>
            <w:vAlign w:val="center"/>
          </w:tcPr>
          <w:p>
            <w:pPr>
              <w:bidi w:val="0"/>
              <w:rPr>
                <w:rFonts w:hint="default" w:ascii="宋体" w:hAnsi="宋体" w:eastAsia="宋体" w:cs="宋体"/>
                <w:sz w:val="28"/>
                <w:szCs w:val="32"/>
                <w:lang w:val="en-US" w:eastAsia="zh-CN"/>
              </w:rPr>
            </w:pPr>
            <w:r>
              <w:rPr>
                <w:rFonts w:hint="eastAsia" w:ascii="宋体" w:hAnsi="宋体" w:eastAsia="宋体" w:cs="宋体"/>
                <w:sz w:val="28"/>
                <w:szCs w:val="32"/>
              </w:rPr>
              <w:t>正本</w:t>
            </w:r>
            <w:r>
              <w:rPr>
                <w:rFonts w:hint="eastAsia" w:cs="宋体"/>
                <w:sz w:val="28"/>
                <w:szCs w:val="32"/>
                <w:lang w:val="en-US" w:eastAsia="zh-CN"/>
              </w:rPr>
              <w:t>2</w:t>
            </w:r>
            <w:r>
              <w:rPr>
                <w:rFonts w:hint="eastAsia" w:ascii="宋体" w:hAnsi="宋体" w:eastAsia="宋体" w:cs="宋体"/>
                <w:sz w:val="28"/>
                <w:szCs w:val="32"/>
              </w:rPr>
              <w:t>份，副本</w:t>
            </w:r>
            <w:r>
              <w:rPr>
                <w:rFonts w:hint="eastAsia" w:cs="宋体"/>
                <w:sz w:val="28"/>
                <w:szCs w:val="32"/>
                <w:lang w:val="en-US" w:eastAsia="zh-CN"/>
              </w:rPr>
              <w:t>2</w:t>
            </w:r>
            <w:r>
              <w:rPr>
                <w:rFonts w:hint="eastAsia" w:ascii="宋体" w:hAnsi="宋体" w:eastAsia="宋体" w:cs="宋体"/>
                <w:sz w:val="28"/>
                <w:szCs w:val="32"/>
              </w:rPr>
              <w:t>份；投标文件副本由其正本复制（复印）而成（包括证明文件）。当副本和正本不一致时，以正本为准；但副本和正本内容不一致造成的评标差错由投标单位自行承担。</w:t>
            </w:r>
          </w:p>
          <w:p>
            <w:pPr>
              <w:bidi w:val="0"/>
              <w:rPr>
                <w:rFonts w:hint="eastAsia" w:ascii="宋体" w:hAnsi="宋体" w:eastAsia="宋体" w:cs="宋体"/>
                <w:sz w:val="28"/>
                <w:szCs w:val="32"/>
                <w:lang w:eastAsia="zh-CN"/>
              </w:rPr>
            </w:pPr>
            <w:r>
              <w:rPr>
                <w:rFonts w:hint="eastAsia" w:ascii="宋体" w:hAnsi="宋体" w:eastAsia="宋体" w:cs="宋体"/>
                <w:sz w:val="28"/>
                <w:szCs w:val="32"/>
              </w:rPr>
              <w:t>另外用U盘提供电子版的投标书一份，</w:t>
            </w:r>
            <w:r>
              <w:rPr>
                <w:rFonts w:hint="eastAsia" w:cs="宋体"/>
                <w:sz w:val="28"/>
                <w:szCs w:val="32"/>
                <w:lang w:val="en-US" w:eastAsia="zh-CN"/>
              </w:rPr>
              <w:t>U盘单独密封，</w:t>
            </w:r>
            <w:r>
              <w:rPr>
                <w:rFonts w:hint="eastAsia" w:ascii="宋体" w:hAnsi="宋体" w:eastAsia="宋体" w:cs="宋体"/>
                <w:sz w:val="28"/>
                <w:szCs w:val="32"/>
              </w:rPr>
              <w:t>并在其上面注明投标单位名称</w:t>
            </w:r>
            <w:r>
              <w:rPr>
                <w:rFonts w:hint="eastAsia" w:cs="宋体"/>
                <w:sz w:val="28"/>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24</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装订要求</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投标文件的正本和副本一律用A4复印纸（图、表及证件可以除外）编制和复制。</w:t>
            </w:r>
          </w:p>
          <w:p>
            <w:pPr>
              <w:bidi w:val="0"/>
              <w:rPr>
                <w:rFonts w:hint="eastAsia" w:ascii="宋体" w:hAnsi="宋体" w:eastAsia="宋体" w:cs="宋体"/>
                <w:sz w:val="28"/>
                <w:szCs w:val="32"/>
              </w:rPr>
            </w:pPr>
            <w:r>
              <w:rPr>
                <w:rFonts w:hint="eastAsia" w:ascii="宋体" w:hAnsi="宋体" w:eastAsia="宋体" w:cs="宋体"/>
                <w:sz w:val="28"/>
                <w:szCs w:val="32"/>
              </w:rPr>
              <w:t>投标文件的正本和副本应采用粘贴方式左侧装订，不得采用活页夹等可随时拆换的方式装订，不得有零散页。投标文件应严格按照第六章“投标文件格式”中的目录次序装订；若同一册的内容较多，可装订成若干分册，并在封面标明次序及册数。</w:t>
            </w:r>
          </w:p>
          <w:p>
            <w:pPr>
              <w:bidi w:val="0"/>
              <w:rPr>
                <w:rFonts w:hint="eastAsia" w:ascii="宋体" w:hAnsi="宋体" w:eastAsia="宋体" w:cs="宋体"/>
                <w:sz w:val="28"/>
                <w:szCs w:val="32"/>
              </w:rPr>
            </w:pPr>
            <w:r>
              <w:rPr>
                <w:rFonts w:hint="eastAsia" w:ascii="宋体" w:hAnsi="宋体" w:eastAsia="宋体" w:cs="宋体"/>
                <w:sz w:val="28"/>
                <w:szCs w:val="32"/>
              </w:rPr>
              <w:t>投标文件中的证明、证件及附件等的复制件应集中紧附在相应正文内容后面，并尽量与前面正文部分的顺序相对应。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25</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投标文件的包装和密封</w:t>
            </w:r>
          </w:p>
        </w:tc>
        <w:tc>
          <w:tcPr>
            <w:tcW w:w="6847" w:type="dxa"/>
            <w:noWrap w:val="0"/>
            <w:vAlign w:val="center"/>
          </w:tcPr>
          <w:p>
            <w:pPr>
              <w:bidi w:val="0"/>
              <w:rPr>
                <w:rFonts w:hint="default" w:ascii="宋体" w:hAnsi="宋体" w:eastAsia="宋体" w:cs="宋体"/>
                <w:sz w:val="28"/>
                <w:szCs w:val="32"/>
                <w:lang w:val="en-US" w:eastAsia="zh-CN"/>
              </w:rPr>
            </w:pPr>
            <w:r>
              <w:rPr>
                <w:rFonts w:hint="eastAsia" w:ascii="宋体" w:hAnsi="宋体" w:eastAsia="宋体" w:cs="宋体"/>
                <w:sz w:val="28"/>
                <w:szCs w:val="32"/>
              </w:rPr>
              <w:t>投标文件正本和副本可分开包装。</w:t>
            </w:r>
            <w:r>
              <w:rPr>
                <w:rFonts w:hint="eastAsia" w:cs="宋体"/>
                <w:sz w:val="28"/>
                <w:szCs w:val="32"/>
                <w:lang w:val="en-US" w:eastAsia="zh-CN"/>
              </w:rPr>
              <w:t>技术商务标与经济标分开密封。</w:t>
            </w:r>
          </w:p>
          <w:p>
            <w:pPr>
              <w:bidi w:val="0"/>
              <w:rPr>
                <w:rFonts w:hint="eastAsia" w:ascii="宋体" w:hAnsi="宋体" w:eastAsia="宋体" w:cs="宋体"/>
                <w:sz w:val="28"/>
                <w:szCs w:val="32"/>
              </w:rPr>
            </w:pPr>
            <w:r>
              <w:rPr>
                <w:rFonts w:hint="eastAsia" w:ascii="宋体" w:hAnsi="宋体" w:eastAsia="宋体" w:cs="宋体"/>
                <w:sz w:val="28"/>
                <w:szCs w:val="32"/>
              </w:rPr>
              <w:t>每一个包装都应在其密封套的封口处加贴封条，并在封套的封口处加盖企业印章、企业法定代表人印章(鲜章)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50" w:type="dxa"/>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26</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封套上写明</w:t>
            </w:r>
          </w:p>
        </w:tc>
        <w:tc>
          <w:tcPr>
            <w:tcW w:w="6847" w:type="dxa"/>
            <w:noWrap w:val="0"/>
            <w:vAlign w:val="center"/>
          </w:tcPr>
          <w:p>
            <w:pPr>
              <w:bidi w:val="0"/>
              <w:rPr>
                <w:rFonts w:hint="eastAsia" w:ascii="宋体" w:hAnsi="宋体" w:eastAsia="宋体" w:cs="宋体"/>
                <w:sz w:val="28"/>
                <w:szCs w:val="32"/>
                <w:lang w:eastAsia="zh-CN"/>
              </w:rPr>
            </w:pPr>
            <w:r>
              <w:rPr>
                <w:rFonts w:hint="eastAsia" w:ascii="宋体" w:hAnsi="宋体" w:eastAsia="宋体" w:cs="宋体"/>
                <w:sz w:val="28"/>
                <w:szCs w:val="32"/>
              </w:rPr>
              <w:t>招标单位名称：</w:t>
            </w:r>
            <w:r>
              <w:rPr>
                <w:rFonts w:hint="eastAsia" w:cs="宋体"/>
                <w:sz w:val="28"/>
                <w:szCs w:val="32"/>
                <w:lang w:val="en-US" w:eastAsia="zh-CN"/>
              </w:rPr>
              <w:t>成都蓉志楚远供应链管理有限公司</w:t>
            </w:r>
          </w:p>
          <w:p>
            <w:pPr>
              <w:bidi w:val="0"/>
              <w:rPr>
                <w:rFonts w:hint="eastAsia" w:ascii="宋体" w:hAnsi="宋体" w:eastAsia="宋体" w:cs="宋体"/>
                <w:sz w:val="28"/>
                <w:szCs w:val="32"/>
              </w:rPr>
            </w:pPr>
            <w:r>
              <w:rPr>
                <w:rFonts w:hint="eastAsia" w:ascii="宋体" w:hAnsi="宋体" w:eastAsia="宋体" w:cs="宋体"/>
                <w:sz w:val="28"/>
                <w:szCs w:val="32"/>
              </w:rPr>
              <w:t>项目名称</w:t>
            </w:r>
            <w:r>
              <w:rPr>
                <w:rFonts w:hint="eastAsia" w:ascii="宋体" w:hAnsi="宋体" w:eastAsia="宋体" w:cs="宋体"/>
                <w:color w:val="auto"/>
                <w:sz w:val="28"/>
                <w:szCs w:val="32"/>
              </w:rPr>
              <w:t>：</w:t>
            </w:r>
            <w:r>
              <w:rPr>
                <w:rFonts w:hint="eastAsia" w:ascii="宋体" w:hAnsi="宋体" w:eastAsia="宋体" w:cs="宋体"/>
                <w:color w:val="auto"/>
                <w:sz w:val="28"/>
                <w:szCs w:val="32"/>
                <w:u w:val="single"/>
                <w:lang w:val="en-US" w:eastAsia="zh-CN"/>
              </w:rPr>
              <w:t>WMS智能仓储软件</w:t>
            </w:r>
            <w:r>
              <w:rPr>
                <w:rFonts w:hint="eastAsia" w:cs="宋体"/>
                <w:color w:val="auto"/>
                <w:sz w:val="28"/>
                <w:szCs w:val="32"/>
                <w:u w:val="single"/>
                <w:lang w:val="en-US" w:eastAsia="zh-CN"/>
              </w:rPr>
              <w:t>系统</w:t>
            </w:r>
            <w:r>
              <w:rPr>
                <w:rFonts w:hint="eastAsia" w:ascii="宋体" w:hAnsi="宋体" w:eastAsia="宋体" w:cs="宋体"/>
                <w:color w:val="auto"/>
                <w:sz w:val="28"/>
                <w:szCs w:val="32"/>
              </w:rPr>
              <w:t>招标采</w:t>
            </w:r>
            <w:r>
              <w:rPr>
                <w:rFonts w:hint="eastAsia" w:ascii="宋体" w:hAnsi="宋体" w:eastAsia="宋体" w:cs="宋体"/>
                <w:sz w:val="28"/>
                <w:szCs w:val="32"/>
              </w:rPr>
              <w:t>购项目招标</w:t>
            </w:r>
          </w:p>
          <w:p>
            <w:pPr>
              <w:bidi w:val="0"/>
              <w:rPr>
                <w:rFonts w:hint="eastAsia" w:ascii="宋体" w:hAnsi="宋体" w:eastAsia="宋体" w:cs="宋体"/>
                <w:sz w:val="28"/>
                <w:szCs w:val="32"/>
              </w:rPr>
            </w:pPr>
            <w:r>
              <w:rPr>
                <w:rFonts w:hint="eastAsia" w:ascii="宋体" w:hAnsi="宋体" w:eastAsia="宋体" w:cs="宋体"/>
                <w:sz w:val="28"/>
                <w:szCs w:val="32"/>
              </w:rPr>
              <w:t>投标单位名称：</w:t>
            </w:r>
          </w:p>
          <w:p>
            <w:pPr>
              <w:bidi w:val="0"/>
              <w:rPr>
                <w:rFonts w:hint="eastAsia" w:ascii="宋体" w:hAnsi="宋体" w:eastAsia="宋体" w:cs="宋体"/>
                <w:sz w:val="28"/>
                <w:szCs w:val="32"/>
              </w:rPr>
            </w:pPr>
            <w:r>
              <w:rPr>
                <w:rFonts w:hint="eastAsia" w:ascii="宋体" w:hAnsi="宋体" w:eastAsia="宋体" w:cs="宋体"/>
                <w:sz w:val="28"/>
                <w:szCs w:val="32"/>
              </w:rPr>
              <w:t>投标文件在</w:t>
            </w:r>
            <w:r>
              <w:rPr>
                <w:rFonts w:hint="eastAsia" w:ascii="宋体" w:hAnsi="宋体" w:eastAsia="宋体" w:cs="宋体"/>
                <w:sz w:val="28"/>
                <w:szCs w:val="32"/>
                <w:lang w:val="en-US" w:eastAsia="zh-CN"/>
              </w:rPr>
              <w:t>开标</w:t>
            </w:r>
            <w:r>
              <w:rPr>
                <w:rFonts w:hint="eastAsia" w:ascii="宋体" w:hAnsi="宋体" w:eastAsia="宋体" w:cs="宋体"/>
                <w:sz w:val="28"/>
                <w:szCs w:val="32"/>
              </w:rPr>
              <w:t>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050" w:type="dxa"/>
            <w:noWrap w:val="0"/>
            <w:vAlign w:val="center"/>
          </w:tcPr>
          <w:p>
            <w:pPr>
              <w:bidi w:val="0"/>
              <w:jc w:val="center"/>
              <w:rPr>
                <w:rFonts w:hint="eastAsia" w:ascii="宋体" w:hAnsi="宋体" w:eastAsia="宋体" w:cs="宋体"/>
                <w:sz w:val="28"/>
                <w:szCs w:val="32"/>
                <w:lang w:eastAsia="zh-CN"/>
              </w:rPr>
            </w:pPr>
            <w:r>
              <w:rPr>
                <w:rFonts w:hint="eastAsia" w:ascii="宋体" w:hAnsi="宋体" w:eastAsia="宋体" w:cs="宋体"/>
                <w:sz w:val="28"/>
                <w:szCs w:val="32"/>
              </w:rPr>
              <w:t>2</w:t>
            </w:r>
            <w:r>
              <w:rPr>
                <w:rFonts w:hint="eastAsia" w:cs="宋体"/>
                <w:sz w:val="28"/>
                <w:szCs w:val="32"/>
                <w:lang w:val="en-US" w:eastAsia="zh-CN"/>
              </w:rPr>
              <w:t>7</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是否退还</w:t>
            </w:r>
          </w:p>
          <w:p>
            <w:pPr>
              <w:bidi w:val="0"/>
              <w:jc w:val="center"/>
              <w:rPr>
                <w:rFonts w:hint="eastAsia" w:ascii="宋体" w:hAnsi="宋体" w:eastAsia="宋体" w:cs="宋体"/>
                <w:sz w:val="28"/>
                <w:szCs w:val="32"/>
              </w:rPr>
            </w:pPr>
            <w:r>
              <w:rPr>
                <w:rFonts w:hint="eastAsia" w:ascii="宋体" w:hAnsi="宋体" w:eastAsia="宋体" w:cs="宋体"/>
                <w:sz w:val="28"/>
                <w:szCs w:val="32"/>
              </w:rPr>
              <w:t>投标文件</w:t>
            </w:r>
          </w:p>
        </w:tc>
        <w:tc>
          <w:tcPr>
            <w:tcW w:w="6847" w:type="dxa"/>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50" w:type="dxa"/>
            <w:noWrap w:val="0"/>
            <w:vAlign w:val="center"/>
          </w:tcPr>
          <w:p>
            <w:pPr>
              <w:bidi w:val="0"/>
              <w:jc w:val="center"/>
              <w:rPr>
                <w:rFonts w:hint="eastAsia" w:ascii="宋体" w:hAnsi="宋体" w:eastAsia="宋体" w:cs="宋体"/>
                <w:sz w:val="28"/>
                <w:szCs w:val="32"/>
                <w:lang w:eastAsia="zh-CN"/>
              </w:rPr>
            </w:pPr>
            <w:r>
              <w:rPr>
                <w:rFonts w:hint="eastAsia" w:ascii="宋体" w:hAnsi="宋体" w:eastAsia="宋体" w:cs="宋体"/>
                <w:sz w:val="28"/>
                <w:szCs w:val="32"/>
              </w:rPr>
              <w:t>2</w:t>
            </w:r>
            <w:r>
              <w:rPr>
                <w:rFonts w:hint="eastAsia" w:cs="宋体"/>
                <w:sz w:val="28"/>
                <w:szCs w:val="32"/>
                <w:lang w:val="en-US" w:eastAsia="zh-CN"/>
              </w:rPr>
              <w:t>8</w:t>
            </w:r>
          </w:p>
        </w:tc>
        <w:tc>
          <w:tcPr>
            <w:tcW w:w="2190" w:type="dxa"/>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评标办法</w:t>
            </w:r>
          </w:p>
        </w:tc>
        <w:tc>
          <w:tcPr>
            <w:tcW w:w="6847" w:type="dxa"/>
            <w:noWrap w:val="0"/>
            <w:vAlign w:val="center"/>
          </w:tcPr>
          <w:p>
            <w:pPr>
              <w:bidi w:val="0"/>
              <w:rPr>
                <w:rFonts w:hint="default" w:ascii="宋体" w:hAnsi="宋体" w:eastAsia="宋体" w:cs="宋体"/>
                <w:sz w:val="28"/>
                <w:szCs w:val="32"/>
                <w:lang w:val="en-US" w:eastAsia="zh-CN"/>
              </w:rPr>
            </w:pPr>
            <w:r>
              <w:rPr>
                <w:rFonts w:hint="eastAsia" w:ascii="宋体" w:hAnsi="宋体" w:eastAsia="宋体" w:cs="宋体"/>
                <w:sz w:val="28"/>
                <w:szCs w:val="32"/>
              </w:rPr>
              <w:t>综合评估</w:t>
            </w:r>
            <w:r>
              <w:rPr>
                <w:rFonts w:hint="eastAsia" w:cs="宋体"/>
                <w:sz w:val="28"/>
                <w:szCs w:val="32"/>
                <w:lang w:eastAsia="zh-CN"/>
              </w:rPr>
              <w:t>，</w:t>
            </w:r>
            <w:r>
              <w:rPr>
                <w:rFonts w:hint="eastAsia" w:cs="宋体"/>
                <w:sz w:val="28"/>
                <w:szCs w:val="32"/>
                <w:lang w:val="en-US" w:eastAsia="zh-CN"/>
              </w:rPr>
              <w:t>合理低价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29</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招标文件内容冲突的解决及优先适用次序</w:t>
            </w:r>
          </w:p>
        </w:tc>
        <w:tc>
          <w:tcPr>
            <w:tcW w:w="6847"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招标文件中招标单位编制的内容前后有矛盾或不一致，有时间先后顺序的，以时间在后的修改、澄清或补正文件为准；没有时间先后顺序的，以公平的原则进行处理。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宋体" w:hAnsi="宋体" w:eastAsia="宋体" w:cs="宋体"/>
                <w:sz w:val="28"/>
                <w:szCs w:val="32"/>
                <w:lang w:val="en-US" w:eastAsia="zh-CN"/>
              </w:rPr>
            </w:pPr>
            <w:r>
              <w:rPr>
                <w:rFonts w:hint="eastAsia" w:cs="宋体"/>
                <w:sz w:val="28"/>
                <w:szCs w:val="32"/>
                <w:lang w:val="en-US" w:eastAsia="zh-CN"/>
              </w:rPr>
              <w:t>30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招标文件解释</w:t>
            </w:r>
          </w:p>
        </w:tc>
        <w:tc>
          <w:tcPr>
            <w:tcW w:w="6847"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招标单位自行编写的内容由招标单位解释。</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425"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宋体" w:hAnsi="宋体" w:eastAsia="宋体" w:cs="宋体"/>
                <w:sz w:val="28"/>
                <w:szCs w:val="32"/>
                <w:lang w:eastAsia="zh-CN"/>
              </w:rPr>
            </w:pPr>
            <w:r>
              <w:rPr>
                <w:rFonts w:hint="eastAsia" w:ascii="宋体" w:hAnsi="宋体" w:eastAsia="宋体" w:cs="宋体"/>
                <w:sz w:val="28"/>
                <w:szCs w:val="32"/>
              </w:rPr>
              <w:t>3</w:t>
            </w:r>
            <w:r>
              <w:rPr>
                <w:rFonts w:hint="eastAsia" w:cs="宋体"/>
                <w:sz w:val="28"/>
                <w:szCs w:val="32"/>
                <w:lang w:val="en-US" w:eastAsia="zh-CN"/>
              </w:rPr>
              <w:t>1</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宋体" w:hAnsi="宋体" w:eastAsia="宋体" w:cs="宋体"/>
                <w:sz w:val="28"/>
                <w:szCs w:val="32"/>
              </w:rPr>
            </w:pPr>
            <w:r>
              <w:rPr>
                <w:rFonts w:hint="eastAsia" w:ascii="宋体" w:hAnsi="宋体" w:eastAsia="宋体" w:cs="宋体"/>
                <w:sz w:val="28"/>
                <w:szCs w:val="32"/>
              </w:rPr>
              <w:t>投标文件的</w:t>
            </w:r>
          </w:p>
          <w:p>
            <w:pPr>
              <w:bidi w:val="0"/>
              <w:jc w:val="center"/>
              <w:rPr>
                <w:rFonts w:hint="eastAsia" w:ascii="宋体" w:hAnsi="宋体" w:eastAsia="宋体" w:cs="宋体"/>
                <w:sz w:val="28"/>
                <w:szCs w:val="32"/>
              </w:rPr>
            </w:pPr>
            <w:r>
              <w:rPr>
                <w:rFonts w:hint="eastAsia" w:ascii="宋体" w:hAnsi="宋体" w:eastAsia="宋体" w:cs="宋体"/>
                <w:sz w:val="28"/>
                <w:szCs w:val="32"/>
              </w:rPr>
              <w:t>真实性要求</w:t>
            </w:r>
          </w:p>
        </w:tc>
        <w:tc>
          <w:tcPr>
            <w:tcW w:w="6847" w:type="dxa"/>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宋体" w:hAnsi="宋体" w:eastAsia="宋体" w:cs="宋体"/>
                <w:sz w:val="28"/>
                <w:szCs w:val="32"/>
              </w:rPr>
            </w:pPr>
            <w:r>
              <w:rPr>
                <w:rFonts w:hint="eastAsia" w:ascii="宋体" w:hAnsi="宋体" w:eastAsia="宋体" w:cs="宋体"/>
                <w:sz w:val="28"/>
                <w:szCs w:val="32"/>
              </w:rPr>
              <w:t>投标单位所递交的投标文件（包括有关资料、澄清）应真实可信，不存在虚假（包括隐瞒）。</w:t>
            </w:r>
          </w:p>
          <w:p>
            <w:pPr>
              <w:bidi w:val="0"/>
              <w:rPr>
                <w:rFonts w:hint="eastAsia" w:ascii="宋体" w:hAnsi="宋体" w:eastAsia="宋体" w:cs="宋体"/>
                <w:sz w:val="28"/>
                <w:szCs w:val="32"/>
              </w:rPr>
            </w:pPr>
            <w:r>
              <w:rPr>
                <w:rFonts w:hint="eastAsia" w:ascii="宋体" w:hAnsi="宋体" w:eastAsia="宋体" w:cs="宋体"/>
                <w:sz w:val="28"/>
                <w:szCs w:val="32"/>
              </w:rPr>
              <w:t>投标单位声明不存在限制投标情形但被发现存在限制投标情形的，构成隐瞒，属于虚假投标行为。</w:t>
            </w:r>
          </w:p>
          <w:p>
            <w:pPr>
              <w:bidi w:val="0"/>
              <w:rPr>
                <w:rFonts w:hint="eastAsia" w:ascii="宋体" w:hAnsi="宋体" w:eastAsia="宋体" w:cs="宋体"/>
                <w:sz w:val="28"/>
                <w:szCs w:val="32"/>
              </w:rPr>
            </w:pPr>
            <w:r>
              <w:rPr>
                <w:rFonts w:hint="eastAsia" w:ascii="宋体" w:hAnsi="宋体" w:eastAsia="宋体" w:cs="宋体"/>
                <w:sz w:val="28"/>
                <w:szCs w:val="32"/>
              </w:rPr>
              <w:t>如投标文件存在虚假，在评标阶段，评标委员会应将该投标文件作废标处理；中标候选人确定后发现的，招标单位和招投标行政监督部门可以取消中标候选人或中标资格。</w:t>
            </w:r>
          </w:p>
        </w:tc>
      </w:tr>
    </w:tbl>
    <w:p>
      <w:pPr>
        <w:pBdr>
          <w:top w:val="none" w:color="000000" w:sz="0" w:space="0"/>
          <w:left w:val="none" w:color="000000" w:sz="0" w:space="0"/>
          <w:bottom w:val="none" w:color="000000" w:sz="0" w:space="0"/>
          <w:right w:val="none" w:color="000000" w:sz="0" w:space="0"/>
        </w:pBdr>
        <w:spacing w:line="360" w:lineRule="auto"/>
        <w:rPr>
          <w:rFonts w:hint="eastAsia" w:ascii="宋体" w:hAnsi="宋体" w:eastAsia="宋体" w:cs="宋体"/>
          <w:b w:val="0"/>
          <w:bCs/>
          <w:sz w:val="28"/>
          <w:szCs w:val="28"/>
        </w:rPr>
      </w:pPr>
    </w:p>
    <w:p>
      <w:pPr>
        <w:tabs>
          <w:tab w:val="left" w:pos="8049"/>
        </w:tabs>
        <w:autoSpaceDE w:val="0"/>
        <w:autoSpaceDN w:val="0"/>
        <w:adjustRightInd w:val="0"/>
        <w:spacing w:line="720" w:lineRule="auto"/>
        <w:jc w:val="center"/>
        <w:rPr>
          <w:rFonts w:hint="eastAsia" w:ascii="宋体" w:hAnsi="宋体" w:eastAsia="宋体" w:cs="宋体"/>
          <w:b/>
          <w:bCs w:val="0"/>
          <w:sz w:val="44"/>
          <w:szCs w:val="44"/>
        </w:rPr>
      </w:pPr>
      <w:bookmarkStart w:id="50" w:name="_Toc524094522"/>
      <w:bookmarkStart w:id="51" w:name="_Toc101904124"/>
      <w:bookmarkStart w:id="52" w:name="_Toc101904186"/>
      <w:bookmarkStart w:id="53" w:name="_Toc29651"/>
      <w:bookmarkStart w:id="54" w:name="_Toc31501"/>
      <w:bookmarkStart w:id="55" w:name="_Toc144974577"/>
      <w:bookmarkStart w:id="56" w:name="_Toc16935"/>
      <w:bookmarkStart w:id="57" w:name="_Toc152042387"/>
      <w:bookmarkStart w:id="58" w:name="_Toc31811"/>
      <w:bookmarkStart w:id="59" w:name="_Toc524358795"/>
      <w:bookmarkStart w:id="60" w:name="_Toc17806"/>
      <w:bookmarkStart w:id="61" w:name="_Toc152045609"/>
    </w:p>
    <w:p>
      <w:pPr>
        <w:tabs>
          <w:tab w:val="left" w:pos="8049"/>
        </w:tabs>
        <w:autoSpaceDE w:val="0"/>
        <w:autoSpaceDN w:val="0"/>
        <w:adjustRightInd w:val="0"/>
        <w:spacing w:line="720" w:lineRule="auto"/>
        <w:jc w:val="center"/>
        <w:rPr>
          <w:rFonts w:hint="eastAsia" w:ascii="宋体" w:hAnsi="宋体" w:eastAsia="宋体" w:cs="宋体"/>
          <w:b/>
          <w:bCs w:val="0"/>
          <w:sz w:val="44"/>
          <w:szCs w:val="44"/>
        </w:rPr>
      </w:pPr>
    </w:p>
    <w:p>
      <w:pPr>
        <w:pStyle w:val="3"/>
        <w:rPr>
          <w:rFonts w:hint="eastAsia" w:ascii="宋体" w:hAnsi="宋体" w:eastAsia="宋体" w:cs="宋体"/>
          <w:b/>
          <w:bCs w:val="0"/>
          <w:sz w:val="44"/>
          <w:szCs w:val="44"/>
        </w:rPr>
      </w:pPr>
    </w:p>
    <w:p>
      <w:pPr>
        <w:pStyle w:val="3"/>
        <w:rPr>
          <w:rFonts w:hint="eastAsia" w:ascii="宋体" w:hAnsi="宋体" w:eastAsia="宋体" w:cs="宋体"/>
          <w:b/>
          <w:bCs w:val="0"/>
          <w:sz w:val="44"/>
          <w:szCs w:val="44"/>
        </w:rPr>
      </w:pPr>
    </w:p>
    <w:p>
      <w:pPr>
        <w:tabs>
          <w:tab w:val="left" w:pos="8049"/>
        </w:tabs>
        <w:autoSpaceDE w:val="0"/>
        <w:autoSpaceDN w:val="0"/>
        <w:adjustRightInd w:val="0"/>
        <w:spacing w:line="720" w:lineRule="auto"/>
        <w:jc w:val="center"/>
        <w:rPr>
          <w:rFonts w:hint="eastAsia" w:ascii="宋体" w:hAnsi="宋体" w:cs="宋体"/>
          <w:b/>
          <w:spacing w:val="4"/>
          <w:sz w:val="32"/>
          <w:szCs w:val="32"/>
        </w:rPr>
      </w:pPr>
      <w:r>
        <w:rPr>
          <w:rFonts w:hint="eastAsia" w:ascii="宋体" w:hAnsi="宋体" w:eastAsia="宋体" w:cs="宋体"/>
          <w:b/>
          <w:bCs w:val="0"/>
          <w:sz w:val="44"/>
          <w:szCs w:val="44"/>
        </w:rPr>
        <w:t>第</w:t>
      </w:r>
      <w:r>
        <w:rPr>
          <w:rFonts w:hint="eastAsia" w:ascii="宋体" w:hAnsi="宋体" w:eastAsia="宋体" w:cs="宋体"/>
          <w:b/>
          <w:bCs w:val="0"/>
          <w:sz w:val="44"/>
          <w:szCs w:val="44"/>
          <w:lang w:val="en-US" w:eastAsia="zh-CN"/>
        </w:rPr>
        <w:t>三</w:t>
      </w:r>
      <w:r>
        <w:rPr>
          <w:rFonts w:hint="eastAsia" w:ascii="宋体" w:hAnsi="宋体" w:eastAsia="宋体" w:cs="宋体"/>
          <w:b/>
          <w:bCs w:val="0"/>
          <w:sz w:val="44"/>
          <w:szCs w:val="44"/>
        </w:rPr>
        <w:t>章</w:t>
      </w:r>
      <w:r>
        <w:rPr>
          <w:rFonts w:hint="eastAsia" w:ascii="宋体" w:hAnsi="宋体" w:eastAsia="宋体" w:cs="宋体"/>
          <w:b/>
          <w:bCs w:val="0"/>
          <w:sz w:val="44"/>
          <w:szCs w:val="44"/>
          <w:lang w:eastAsia="zh-CN"/>
        </w:rPr>
        <w:t>：</w:t>
      </w:r>
      <w:bookmarkEnd w:id="50"/>
      <w:bookmarkEnd w:id="51"/>
      <w:bookmarkEnd w:id="52"/>
      <w:bookmarkEnd w:id="53"/>
      <w:bookmarkEnd w:id="54"/>
      <w:bookmarkEnd w:id="55"/>
      <w:bookmarkEnd w:id="56"/>
      <w:bookmarkEnd w:id="57"/>
      <w:bookmarkEnd w:id="58"/>
      <w:bookmarkEnd w:id="59"/>
      <w:bookmarkEnd w:id="60"/>
      <w:bookmarkEnd w:id="61"/>
      <w:bookmarkStart w:id="62" w:name="_Toc491248966"/>
      <w:r>
        <w:rPr>
          <w:rFonts w:hint="eastAsia" w:ascii="宋体" w:hAnsi="宋体" w:cs="宋体"/>
          <w:b/>
          <w:spacing w:val="4"/>
          <w:sz w:val="36"/>
          <w:szCs w:val="36"/>
        </w:rPr>
        <w:t xml:space="preserve"> </w:t>
      </w:r>
      <w:r>
        <w:rPr>
          <w:rFonts w:hint="eastAsia" w:ascii="宋体" w:hAnsi="宋体" w:eastAsia="宋体" w:cs="宋体"/>
          <w:b/>
          <w:bCs w:val="0"/>
          <w:sz w:val="44"/>
          <w:szCs w:val="44"/>
          <w:lang w:val="en-US" w:eastAsia="zh-CN"/>
        </w:rPr>
        <w:t>商务部分</w:t>
      </w:r>
    </w:p>
    <w:p>
      <w:pPr>
        <w:adjustRightInd w:val="0"/>
        <w:snapToGrid w:val="0"/>
        <w:ind w:firstLine="618"/>
        <w:jc w:val="center"/>
        <w:rPr>
          <w:rFonts w:hint="eastAsia" w:ascii="宋体" w:hAnsi="宋体" w:cs="宋体"/>
          <w:b/>
          <w:spacing w:val="4"/>
          <w:sz w:val="24"/>
        </w:rPr>
      </w:pPr>
    </w:p>
    <w:p>
      <w:pPr>
        <w:adjustRightInd w:val="0"/>
        <w:snapToGrid w:val="0"/>
        <w:spacing w:before="62" w:beforeLines="20" w:after="62" w:afterLines="20" w:line="360" w:lineRule="auto"/>
        <w:ind w:firstLine="141" w:firstLineChars="50"/>
        <w:rPr>
          <w:rFonts w:hint="eastAsia" w:ascii="宋体" w:hAnsi="宋体" w:eastAsia="宋体" w:cs="宋体"/>
          <w:b/>
          <w:bCs/>
          <w:sz w:val="28"/>
          <w:szCs w:val="28"/>
        </w:rPr>
      </w:pPr>
      <w:r>
        <w:rPr>
          <w:rFonts w:hint="eastAsia" w:ascii="宋体" w:hAnsi="宋体" w:eastAsia="宋体" w:cs="宋体"/>
          <w:b/>
          <w:bCs/>
          <w:sz w:val="28"/>
          <w:szCs w:val="28"/>
        </w:rPr>
        <w:t>1.编制依据</w:t>
      </w:r>
    </w:p>
    <w:p>
      <w:pPr>
        <w:pStyle w:val="19"/>
        <w:adjustRightInd w:val="0"/>
        <w:snapToGrid w:val="0"/>
        <w:spacing w:before="62" w:beforeLines="20" w:after="62" w:afterLines="20" w:line="360" w:lineRule="auto"/>
        <w:ind w:firstLine="480"/>
        <w:rPr>
          <w:rFonts w:hint="eastAsia" w:ascii="宋体" w:hAnsi="宋体" w:eastAsia="宋体" w:cs="宋体"/>
          <w:spacing w:val="0"/>
          <w:sz w:val="28"/>
          <w:szCs w:val="28"/>
        </w:rPr>
      </w:pPr>
      <w:r>
        <w:rPr>
          <w:rFonts w:hint="eastAsia" w:ascii="宋体" w:hAnsi="宋体" w:eastAsia="宋体" w:cs="宋体"/>
          <w:spacing w:val="0"/>
          <w:sz w:val="28"/>
          <w:szCs w:val="28"/>
        </w:rPr>
        <w:t>根据国家</w:t>
      </w:r>
      <w:r>
        <w:rPr>
          <w:rFonts w:hint="eastAsia" w:ascii="宋体" w:hAnsi="宋体" w:eastAsia="宋体" w:cs="宋体"/>
          <w:spacing w:val="0"/>
          <w:sz w:val="28"/>
          <w:szCs w:val="28"/>
          <w:lang w:val="en-US" w:eastAsia="zh-CN"/>
        </w:rPr>
        <w:t>国家法律法规及</w:t>
      </w:r>
      <w:r>
        <w:rPr>
          <w:rFonts w:hint="eastAsia" w:ascii="宋体" w:hAnsi="宋体" w:eastAsia="宋体" w:cs="宋体"/>
          <w:spacing w:val="0"/>
          <w:sz w:val="28"/>
          <w:szCs w:val="28"/>
        </w:rPr>
        <w:t>省、市有关管理规定并结合本工程具体情况编制本招标文件。</w:t>
      </w:r>
    </w:p>
    <w:p>
      <w:pPr>
        <w:adjustRightInd w:val="0"/>
        <w:snapToGrid w:val="0"/>
        <w:spacing w:before="62" w:beforeLines="20" w:after="62" w:afterLines="20" w:line="360" w:lineRule="auto"/>
        <w:ind w:firstLine="141" w:firstLineChars="50"/>
        <w:rPr>
          <w:rFonts w:hint="eastAsia" w:ascii="宋体" w:hAnsi="宋体" w:eastAsia="宋体" w:cs="宋体"/>
          <w:b/>
          <w:bCs/>
          <w:sz w:val="28"/>
          <w:szCs w:val="28"/>
        </w:rPr>
      </w:pPr>
      <w:r>
        <w:rPr>
          <w:rFonts w:hint="eastAsia" w:ascii="宋体" w:hAnsi="宋体" w:eastAsia="宋体" w:cs="宋体"/>
          <w:b/>
          <w:bCs/>
          <w:sz w:val="28"/>
          <w:szCs w:val="28"/>
        </w:rPr>
        <w:t>2.资质条件及其它要求要求</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560" w:firstLineChars="200"/>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2.</w:t>
      </w:r>
      <w:r>
        <w:rPr>
          <w:rFonts w:hint="eastAsia" w:ascii="宋体" w:hAnsi="宋体" w:eastAsia="宋体" w:cs="宋体"/>
          <w:b w:val="0"/>
          <w:bCs/>
          <w:sz w:val="28"/>
          <w:szCs w:val="28"/>
        </w:rPr>
        <w:t>1、在中华人民共和国境内依法注册，持有</w:t>
      </w:r>
      <w:r>
        <w:rPr>
          <w:rFonts w:hint="eastAsia" w:cs="宋体"/>
          <w:b w:val="0"/>
          <w:bCs/>
          <w:sz w:val="28"/>
          <w:szCs w:val="28"/>
          <w:lang w:val="en-US" w:eastAsia="zh-CN"/>
        </w:rPr>
        <w:t>最新的</w:t>
      </w:r>
      <w:r>
        <w:rPr>
          <w:rFonts w:hint="eastAsia" w:ascii="宋体" w:hAnsi="宋体" w:eastAsia="宋体" w:cs="宋体"/>
          <w:b w:val="0"/>
          <w:bCs/>
          <w:sz w:val="28"/>
          <w:szCs w:val="28"/>
        </w:rPr>
        <w:t>有效的营业执照（</w:t>
      </w:r>
      <w:r>
        <w:rPr>
          <w:rFonts w:hint="eastAsia" w:cs="宋体"/>
          <w:b w:val="0"/>
          <w:bCs/>
          <w:sz w:val="28"/>
          <w:szCs w:val="28"/>
          <w:lang w:val="en-US" w:eastAsia="zh-CN"/>
        </w:rPr>
        <w:t>五</w:t>
      </w:r>
      <w:r>
        <w:rPr>
          <w:rFonts w:hint="eastAsia" w:ascii="宋体" w:hAnsi="宋体" w:eastAsia="宋体" w:cs="宋体"/>
          <w:b w:val="0"/>
          <w:bCs/>
          <w:sz w:val="28"/>
          <w:szCs w:val="28"/>
        </w:rPr>
        <w:t>证合一）</w:t>
      </w:r>
      <w:r>
        <w:rPr>
          <w:rFonts w:hint="eastAsia" w:cs="宋体"/>
          <w:b w:val="0"/>
          <w:bCs/>
          <w:sz w:val="28"/>
          <w:szCs w:val="28"/>
          <w:lang w:eastAsia="zh-CN"/>
        </w:rPr>
        <w:t>，</w:t>
      </w:r>
      <w:r>
        <w:rPr>
          <w:rFonts w:hint="eastAsia" w:cs="宋体"/>
          <w:b w:val="0"/>
          <w:bCs/>
          <w:sz w:val="28"/>
          <w:szCs w:val="28"/>
          <w:lang w:val="en-US" w:eastAsia="zh-CN"/>
        </w:rPr>
        <w:t>相关资质证书</w:t>
      </w:r>
      <w:r>
        <w:rPr>
          <w:rFonts w:hint="eastAsia" w:ascii="宋体" w:hAnsi="宋体" w:eastAsia="宋体" w:cs="宋体"/>
          <w:b w:val="0"/>
          <w:bCs/>
          <w:sz w:val="28"/>
          <w:szCs w:val="28"/>
        </w:rPr>
        <w:t>；</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560" w:firstLineChars="20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w:t>
      </w:r>
      <w:r>
        <w:rPr>
          <w:rFonts w:hint="eastAsia" w:ascii="宋体" w:hAnsi="宋体" w:eastAsia="宋体" w:cs="宋体"/>
          <w:b w:val="0"/>
          <w:bCs/>
          <w:sz w:val="28"/>
          <w:szCs w:val="28"/>
        </w:rPr>
        <w:t>2、良好的商业信誉和健全的财务会计制度，在法律和财务上独立，能够独立承担民事责任；提供近三年财务报表；</w:t>
      </w:r>
      <w:r>
        <w:rPr>
          <w:rFonts w:hint="eastAsia" w:cs="宋体"/>
          <w:b w:val="0"/>
          <w:bCs/>
          <w:sz w:val="28"/>
          <w:szCs w:val="28"/>
          <w:lang w:val="en-US" w:eastAsia="zh-CN"/>
        </w:rPr>
        <w:t>公司征信报告；</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560" w:firstLineChars="200"/>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2.</w:t>
      </w:r>
      <w:r>
        <w:rPr>
          <w:rFonts w:hint="eastAsia" w:ascii="宋体" w:hAnsi="宋体" w:eastAsia="宋体" w:cs="宋体"/>
          <w:b w:val="0"/>
          <w:bCs/>
          <w:sz w:val="28"/>
          <w:szCs w:val="28"/>
        </w:rPr>
        <w:t>3、招标项目在投标单位的经营范围内；具有履行合同所必需的设备和专业技术能力；</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562" w:firstLineChars="200"/>
        <w:textAlignment w:val="auto"/>
        <w:rPr>
          <w:rFonts w:hint="eastAsia" w:ascii="宋体" w:hAnsi="宋体" w:eastAsia="宋体" w:cs="宋体"/>
          <w:sz w:val="28"/>
          <w:szCs w:val="28"/>
        </w:rPr>
      </w:pPr>
      <w:r>
        <w:rPr>
          <w:rFonts w:hint="eastAsia" w:ascii="宋体" w:hAnsi="宋体" w:eastAsia="宋体" w:cs="宋体"/>
          <w:b/>
          <w:sz w:val="28"/>
          <w:szCs w:val="28"/>
        </w:rPr>
        <w:t>3.</w:t>
      </w:r>
      <w:r>
        <w:rPr>
          <w:rFonts w:hint="eastAsia" w:cs="宋体"/>
          <w:b/>
          <w:sz w:val="28"/>
          <w:szCs w:val="28"/>
          <w:lang w:val="en-US" w:eastAsia="zh-CN"/>
        </w:rPr>
        <w:t>项目</w:t>
      </w:r>
      <w:r>
        <w:rPr>
          <w:rFonts w:hint="eastAsia" w:ascii="宋体" w:hAnsi="宋体" w:eastAsia="宋体" w:cs="宋体"/>
          <w:b/>
          <w:sz w:val="28"/>
          <w:szCs w:val="28"/>
        </w:rPr>
        <w:t>概况</w:t>
      </w:r>
    </w:p>
    <w:p>
      <w:pPr>
        <w:pStyle w:val="17"/>
        <w:keepNext w:val="0"/>
        <w:keepLines w:val="0"/>
        <w:pageBreakBefore w:val="0"/>
        <w:widowControl w:val="0"/>
        <w:pBdr>
          <w:bottom w:val="none" w:color="auto" w:sz="0" w:space="0"/>
        </w:pBdr>
        <w:tabs>
          <w:tab w:val="left" w:pos="420"/>
        </w:tabs>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cs="宋体"/>
          <w:color w:val="auto"/>
          <w:sz w:val="28"/>
          <w:szCs w:val="28"/>
          <w:lang w:val="en-US"/>
        </w:rPr>
      </w:pPr>
      <w:r>
        <w:rPr>
          <w:rFonts w:hint="eastAsia" w:ascii="宋体" w:hAnsi="宋体" w:eastAsia="宋体" w:cs="宋体"/>
          <w:spacing w:val="0"/>
          <w:sz w:val="28"/>
          <w:szCs w:val="28"/>
        </w:rPr>
        <w:t>3.1</w:t>
      </w:r>
      <w:r>
        <w:rPr>
          <w:rFonts w:hint="eastAsia" w:ascii="宋体" w:hAnsi="宋体" w:eastAsia="宋体" w:cs="宋体"/>
          <w:spacing w:val="20"/>
          <w:sz w:val="28"/>
          <w:szCs w:val="28"/>
        </w:rPr>
        <w:t>本</w:t>
      </w:r>
      <w:r>
        <w:rPr>
          <w:rFonts w:hint="eastAsia" w:ascii="宋体" w:hAnsi="宋体" w:eastAsia="宋体" w:cs="宋体"/>
          <w:spacing w:val="20"/>
          <w:sz w:val="28"/>
          <w:szCs w:val="28"/>
          <w:lang w:eastAsia="zh-CN"/>
        </w:rPr>
        <w:t>招标</w:t>
      </w:r>
      <w:r>
        <w:rPr>
          <w:rFonts w:hint="eastAsia" w:ascii="宋体" w:hAnsi="宋体" w:eastAsia="宋体" w:cs="宋体"/>
          <w:color w:val="auto"/>
          <w:spacing w:val="20"/>
          <w:sz w:val="28"/>
          <w:szCs w:val="28"/>
        </w:rPr>
        <w:t>项目为</w:t>
      </w:r>
      <w:r>
        <w:rPr>
          <w:rFonts w:hint="eastAsia" w:ascii="宋体" w:hAnsi="宋体" w:eastAsia="宋体" w:cs="宋体"/>
          <w:color w:val="auto"/>
          <w:spacing w:val="20"/>
          <w:sz w:val="28"/>
          <w:szCs w:val="28"/>
          <w:lang w:val="en-US" w:eastAsia="zh-CN"/>
        </w:rPr>
        <w:t>零食有鸣</w:t>
      </w:r>
      <w:r>
        <w:rPr>
          <w:rFonts w:hint="eastAsia" w:cs="宋体"/>
          <w:color w:val="auto"/>
          <w:spacing w:val="20"/>
          <w:sz w:val="28"/>
          <w:szCs w:val="28"/>
          <w:u w:val="single"/>
          <w:lang w:val="en-US" w:eastAsia="zh-CN"/>
        </w:rPr>
        <w:t>集团及各分公司</w:t>
      </w:r>
      <w:r>
        <w:rPr>
          <w:rFonts w:hint="eastAsia" w:ascii="宋体" w:hAnsi="宋体" w:eastAsia="宋体" w:cs="宋体"/>
          <w:color w:val="auto"/>
          <w:spacing w:val="20"/>
          <w:sz w:val="28"/>
          <w:szCs w:val="28"/>
          <w:lang w:val="en-US" w:eastAsia="zh-CN"/>
        </w:rPr>
        <w:t>使用，服务范围</w:t>
      </w:r>
      <w:r>
        <w:rPr>
          <w:rFonts w:hint="eastAsia" w:cs="宋体"/>
          <w:color w:val="auto"/>
          <w:spacing w:val="20"/>
          <w:sz w:val="28"/>
          <w:szCs w:val="28"/>
          <w:u w:val="single"/>
          <w:lang w:val="en-US" w:eastAsia="zh-CN"/>
        </w:rPr>
        <w:t>全国区域。</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color w:val="auto"/>
          <w:sz w:val="28"/>
          <w:szCs w:val="28"/>
        </w:rPr>
      </w:pPr>
      <w:r>
        <w:rPr>
          <w:rFonts w:hint="eastAsia" w:ascii="宋体" w:hAnsi="宋体" w:eastAsia="宋体" w:cs="宋体"/>
          <w:color w:val="auto"/>
          <w:spacing w:val="20"/>
          <w:sz w:val="28"/>
          <w:szCs w:val="28"/>
          <w:lang w:val="en-US" w:eastAsia="zh-CN"/>
        </w:rPr>
        <w:t>3.2本项目为</w:t>
      </w:r>
      <w:r>
        <w:rPr>
          <w:rFonts w:hint="eastAsia" w:cs="宋体"/>
          <w:bCs/>
          <w:color w:val="auto"/>
          <w:sz w:val="28"/>
          <w:szCs w:val="28"/>
          <w:u w:val="single"/>
          <w:lang w:val="en-US" w:eastAsia="zh-CN"/>
        </w:rPr>
        <w:t>集团及各分公司</w:t>
      </w:r>
      <w:r>
        <w:rPr>
          <w:rFonts w:hint="eastAsia" w:ascii="宋体" w:hAnsi="宋体" w:eastAsia="宋体" w:cs="宋体"/>
          <w:color w:val="auto"/>
          <w:spacing w:val="20"/>
          <w:sz w:val="28"/>
          <w:szCs w:val="28"/>
          <w:lang w:val="en-US" w:eastAsia="zh-CN"/>
        </w:rPr>
        <w:t>招标，预计</w:t>
      </w:r>
      <w:r>
        <w:rPr>
          <w:rFonts w:hint="eastAsia" w:cs="宋体"/>
          <w:color w:val="auto"/>
          <w:spacing w:val="20"/>
          <w:sz w:val="28"/>
          <w:szCs w:val="28"/>
          <w:lang w:val="en-US" w:eastAsia="zh-CN"/>
        </w:rPr>
        <w:t>使用人数</w:t>
      </w:r>
      <w:r>
        <w:rPr>
          <w:rFonts w:hint="eastAsia" w:cs="宋体"/>
          <w:bCs/>
          <w:color w:val="auto"/>
          <w:sz w:val="28"/>
          <w:szCs w:val="28"/>
          <w:u w:val="single"/>
          <w:lang w:val="en-US" w:eastAsia="zh-CN"/>
        </w:rPr>
        <w:t>替换1500名员工</w:t>
      </w:r>
      <w:r>
        <w:rPr>
          <w:rFonts w:hint="eastAsia" w:ascii="宋体" w:hAnsi="宋体" w:eastAsia="宋体" w:cs="宋体"/>
          <w:bCs/>
          <w:color w:val="auto"/>
          <w:sz w:val="28"/>
          <w:szCs w:val="28"/>
          <w:u w:val="none"/>
          <w:lang w:val="en-US" w:eastAsia="zh-CN"/>
        </w:rPr>
        <w:t>，本次为年度使用招标，</w:t>
      </w:r>
      <w:r>
        <w:rPr>
          <w:rFonts w:hint="eastAsia" w:ascii="宋体" w:hAnsi="宋体" w:eastAsia="宋体" w:cs="宋体"/>
          <w:bCs/>
          <w:color w:val="auto"/>
          <w:sz w:val="28"/>
          <w:szCs w:val="28"/>
          <w:u w:val="single"/>
          <w:lang w:val="en-US" w:eastAsia="zh-CN"/>
        </w:rPr>
        <w:t>签订</w:t>
      </w:r>
      <w:r>
        <w:rPr>
          <w:rFonts w:hint="eastAsia" w:cs="宋体"/>
          <w:bCs/>
          <w:color w:val="auto"/>
          <w:sz w:val="28"/>
          <w:szCs w:val="28"/>
          <w:u w:val="single"/>
          <w:lang w:val="en-US" w:eastAsia="zh-CN"/>
        </w:rPr>
        <w:t>系统采供服务</w:t>
      </w:r>
      <w:r>
        <w:rPr>
          <w:rFonts w:hint="eastAsia" w:ascii="宋体" w:hAnsi="宋体" w:eastAsia="宋体" w:cs="宋体"/>
          <w:bCs/>
          <w:color w:val="auto"/>
          <w:sz w:val="28"/>
          <w:szCs w:val="28"/>
          <w:u w:val="single"/>
          <w:lang w:val="en-US" w:eastAsia="zh-CN"/>
        </w:rPr>
        <w:t>合同</w:t>
      </w:r>
      <w:r>
        <w:rPr>
          <w:rFonts w:hint="eastAsia" w:ascii="宋体" w:hAnsi="宋体" w:eastAsia="宋体" w:cs="宋体"/>
          <w:bCs/>
          <w:color w:val="auto"/>
          <w:sz w:val="28"/>
          <w:szCs w:val="28"/>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pacing w:val="20"/>
          <w:sz w:val="28"/>
          <w:szCs w:val="28"/>
          <w:lang w:val="en-US" w:eastAsia="zh-CN"/>
        </w:rPr>
      </w:pPr>
      <w:r>
        <w:rPr>
          <w:rFonts w:hint="eastAsia" w:ascii="宋体" w:hAnsi="宋体" w:eastAsia="宋体" w:cs="宋体"/>
          <w:spacing w:val="20"/>
          <w:sz w:val="28"/>
          <w:szCs w:val="28"/>
          <w:lang w:val="en-US" w:eastAsia="zh-CN"/>
        </w:rPr>
        <w:t>3.3建设地点的现场条件：现场具备</w:t>
      </w:r>
      <w:r>
        <w:rPr>
          <w:rFonts w:hint="eastAsia" w:cs="宋体"/>
          <w:spacing w:val="20"/>
          <w:sz w:val="28"/>
          <w:szCs w:val="28"/>
          <w:lang w:val="en-US" w:eastAsia="zh-CN"/>
        </w:rPr>
        <w:t>实施</w:t>
      </w:r>
      <w:r>
        <w:rPr>
          <w:rFonts w:hint="eastAsia" w:ascii="宋体" w:hAnsi="宋体" w:eastAsia="宋体" w:cs="宋体"/>
          <w:spacing w:val="20"/>
          <w:sz w:val="28"/>
          <w:szCs w:val="28"/>
          <w:lang w:val="en-US" w:eastAsia="zh-CN"/>
        </w:rPr>
        <w:t>条件。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pacing w:val="20"/>
          <w:sz w:val="28"/>
          <w:szCs w:val="28"/>
          <w:lang w:val="en-US" w:eastAsia="zh-CN"/>
        </w:rPr>
      </w:pPr>
      <w:r>
        <w:rPr>
          <w:rFonts w:hint="eastAsia" w:ascii="宋体" w:hAnsi="宋体" w:eastAsia="宋体" w:cs="宋体"/>
          <w:spacing w:val="20"/>
          <w:sz w:val="28"/>
          <w:szCs w:val="28"/>
          <w:lang w:val="en-US" w:eastAsia="zh-CN"/>
        </w:rPr>
        <w:t>3.4项目性质：新建。</w:t>
      </w:r>
    </w:p>
    <w:p>
      <w:pPr>
        <w:adjustRightInd w:val="0"/>
        <w:snapToGrid w:val="0"/>
        <w:spacing w:before="62" w:beforeLines="20" w:after="62" w:afterLines="20" w:line="360" w:lineRule="auto"/>
        <w:rPr>
          <w:rFonts w:hint="eastAsia" w:ascii="宋体" w:hAnsi="宋体" w:eastAsia="宋体" w:cs="宋体"/>
          <w:b/>
          <w:sz w:val="28"/>
          <w:szCs w:val="28"/>
        </w:rPr>
      </w:pPr>
      <w:r>
        <w:rPr>
          <w:rFonts w:hint="eastAsia" w:ascii="宋体" w:hAnsi="宋体" w:eastAsia="宋体" w:cs="宋体"/>
          <w:b/>
          <w:sz w:val="28"/>
          <w:szCs w:val="28"/>
        </w:rPr>
        <w:t>4.基本情况</w:t>
      </w:r>
    </w:p>
    <w:p>
      <w:pPr>
        <w:tabs>
          <w:tab w:val="left" w:pos="900"/>
          <w:tab w:val="left" w:pos="1080"/>
        </w:tabs>
        <w:adjustRightInd w:val="0"/>
        <w:spacing w:before="62" w:beforeLines="20" w:after="62" w:afterLines="20" w:line="360" w:lineRule="auto"/>
        <w:ind w:firstLine="411" w:firstLineChars="147"/>
        <w:rPr>
          <w:rFonts w:hint="eastAsia" w:ascii="宋体" w:hAnsi="宋体" w:eastAsia="宋体" w:cs="宋体"/>
          <w:sz w:val="28"/>
          <w:szCs w:val="28"/>
        </w:rPr>
      </w:pPr>
      <w:r>
        <w:rPr>
          <w:rFonts w:hint="eastAsia" w:ascii="宋体" w:hAnsi="宋体" w:eastAsia="宋体" w:cs="宋体"/>
          <w:bCs/>
          <w:sz w:val="28"/>
          <w:szCs w:val="28"/>
        </w:rPr>
        <w:t>4.1</w:t>
      </w:r>
      <w:r>
        <w:rPr>
          <w:rFonts w:hint="eastAsia" w:ascii="宋体" w:hAnsi="宋体" w:eastAsia="宋体" w:cs="宋体"/>
          <w:b/>
          <w:bCs/>
          <w:sz w:val="28"/>
          <w:szCs w:val="28"/>
        </w:rPr>
        <w:t xml:space="preserve"> </w:t>
      </w:r>
      <w:r>
        <w:rPr>
          <w:rFonts w:hint="eastAsia" w:ascii="宋体" w:hAnsi="宋体" w:eastAsia="宋体" w:cs="宋体"/>
          <w:sz w:val="28"/>
          <w:szCs w:val="28"/>
        </w:rPr>
        <w:t>招标方式、</w:t>
      </w:r>
      <w:r>
        <w:rPr>
          <w:rFonts w:hint="eastAsia" w:cs="宋体"/>
          <w:sz w:val="28"/>
          <w:szCs w:val="28"/>
          <w:lang w:val="en-US" w:eastAsia="zh-CN"/>
        </w:rPr>
        <w:t>实施</w:t>
      </w:r>
      <w:r>
        <w:rPr>
          <w:rFonts w:hint="eastAsia" w:ascii="宋体" w:hAnsi="宋体" w:eastAsia="宋体" w:cs="宋体"/>
          <w:sz w:val="28"/>
          <w:szCs w:val="28"/>
        </w:rPr>
        <w:t>地址、资金来源、质量标准、承包方式等见前附表。</w:t>
      </w:r>
    </w:p>
    <w:p>
      <w:pPr>
        <w:tabs>
          <w:tab w:val="left" w:pos="1080"/>
        </w:tabs>
        <w:adjustRightInd w:val="0"/>
        <w:snapToGrid w:val="0"/>
        <w:spacing w:before="62" w:beforeLines="20" w:after="62" w:afterLines="20" w:line="360" w:lineRule="auto"/>
        <w:rPr>
          <w:rFonts w:hint="eastAsia" w:ascii="宋体" w:hAnsi="宋体" w:eastAsia="宋体" w:cs="宋体"/>
          <w:b/>
          <w:sz w:val="28"/>
          <w:szCs w:val="28"/>
        </w:rPr>
      </w:pPr>
      <w:r>
        <w:rPr>
          <w:rFonts w:hint="eastAsia" w:ascii="宋体" w:hAnsi="宋体" w:eastAsia="宋体" w:cs="宋体"/>
          <w:b/>
          <w:sz w:val="28"/>
          <w:szCs w:val="28"/>
        </w:rPr>
        <w:t>5.招标文件</w:t>
      </w:r>
    </w:p>
    <w:p>
      <w:pPr>
        <w:adjustRightInd w:val="0"/>
        <w:snapToGrid w:val="0"/>
        <w:spacing w:before="62" w:beforeLines="20" w:after="62" w:afterLines="20" w:line="360" w:lineRule="auto"/>
        <w:ind w:firstLine="422" w:firstLineChars="150"/>
        <w:rPr>
          <w:rFonts w:hint="eastAsia" w:ascii="宋体" w:hAnsi="宋体" w:eastAsia="宋体" w:cs="宋体"/>
          <w:sz w:val="28"/>
          <w:szCs w:val="28"/>
        </w:rPr>
      </w:pPr>
      <w:r>
        <w:rPr>
          <w:rFonts w:hint="eastAsia" w:ascii="宋体" w:hAnsi="宋体" w:eastAsia="宋体" w:cs="宋体"/>
          <w:b/>
          <w:bCs/>
          <w:sz w:val="28"/>
          <w:szCs w:val="28"/>
        </w:rPr>
        <w:t xml:space="preserve">5.1 </w:t>
      </w:r>
      <w:r>
        <w:rPr>
          <w:rFonts w:hint="eastAsia" w:ascii="宋体" w:hAnsi="宋体" w:eastAsia="宋体" w:cs="宋体"/>
          <w:kern w:val="15"/>
          <w:sz w:val="28"/>
          <w:szCs w:val="28"/>
        </w:rPr>
        <w:t>招标文件是各投标单位编制文件的依据，也是招标方与投标单位签订合同的依据之一，并将作为合同的附件之一。</w:t>
      </w:r>
    </w:p>
    <w:p>
      <w:pPr>
        <w:adjustRightInd w:val="0"/>
        <w:snapToGrid w:val="0"/>
        <w:spacing w:before="62" w:beforeLines="20" w:after="62" w:afterLines="20" w:line="360" w:lineRule="auto"/>
        <w:ind w:firstLine="422" w:firstLineChars="150"/>
        <w:rPr>
          <w:rFonts w:hint="eastAsia" w:ascii="宋体" w:hAnsi="宋体" w:eastAsia="宋体" w:cs="宋体"/>
          <w:sz w:val="28"/>
          <w:szCs w:val="28"/>
        </w:rPr>
      </w:pPr>
      <w:r>
        <w:rPr>
          <w:rFonts w:hint="eastAsia" w:ascii="宋体" w:hAnsi="宋体" w:eastAsia="宋体" w:cs="宋体"/>
          <w:b/>
          <w:kern w:val="15"/>
          <w:sz w:val="28"/>
          <w:szCs w:val="28"/>
        </w:rPr>
        <w:t>5.</w:t>
      </w:r>
      <w:r>
        <w:rPr>
          <w:rFonts w:hint="eastAsia" w:ascii="宋体" w:hAnsi="宋体" w:eastAsia="宋体" w:cs="宋体"/>
          <w:b/>
          <w:kern w:val="15"/>
          <w:sz w:val="28"/>
          <w:szCs w:val="28"/>
          <w:lang w:val="en-US" w:eastAsia="zh-CN"/>
        </w:rPr>
        <w:t>2</w:t>
      </w:r>
      <w:r>
        <w:rPr>
          <w:rFonts w:hint="eastAsia" w:ascii="宋体" w:hAnsi="宋体" w:eastAsia="宋体" w:cs="宋体"/>
          <w:sz w:val="28"/>
          <w:szCs w:val="28"/>
        </w:rPr>
        <w:t>投标单位应认真阅读招标文件中所有条款内容、</w:t>
      </w:r>
      <w:r>
        <w:rPr>
          <w:rFonts w:hint="eastAsia" w:ascii="宋体" w:hAnsi="宋体" w:eastAsia="宋体" w:cs="宋体"/>
          <w:kern w:val="15"/>
          <w:sz w:val="28"/>
          <w:szCs w:val="28"/>
        </w:rPr>
        <w:t>技术资料等</w:t>
      </w:r>
      <w:r>
        <w:rPr>
          <w:rFonts w:hint="eastAsia" w:ascii="宋体" w:hAnsi="宋体" w:eastAsia="宋体" w:cs="宋体"/>
          <w:sz w:val="28"/>
          <w:szCs w:val="28"/>
        </w:rPr>
        <w:t>，</w:t>
      </w:r>
      <w:r>
        <w:rPr>
          <w:rFonts w:hint="eastAsia" w:ascii="宋体" w:hAnsi="宋体" w:eastAsia="宋体" w:cs="宋体"/>
          <w:kern w:val="15"/>
          <w:sz w:val="28"/>
          <w:szCs w:val="28"/>
        </w:rPr>
        <w:t>并对自己就有关文件所做出的解释负责</w:t>
      </w:r>
      <w:r>
        <w:rPr>
          <w:rFonts w:hint="eastAsia" w:ascii="宋体" w:hAnsi="宋体" w:eastAsia="宋体" w:cs="宋体"/>
          <w:sz w:val="28"/>
          <w:szCs w:val="28"/>
        </w:rPr>
        <w:t>。</w:t>
      </w:r>
    </w:p>
    <w:p>
      <w:pPr>
        <w:adjustRightInd w:val="0"/>
        <w:snapToGrid w:val="0"/>
        <w:spacing w:before="62" w:beforeLines="20" w:after="62" w:afterLines="20" w:line="360" w:lineRule="auto"/>
        <w:ind w:firstLine="422" w:firstLineChars="150"/>
        <w:rPr>
          <w:rFonts w:hint="eastAsia" w:ascii="宋体" w:hAnsi="宋体" w:eastAsia="宋体" w:cs="宋体"/>
          <w:b/>
          <w:bCs/>
          <w:kern w:val="15"/>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 xml:space="preserve"> </w:t>
      </w:r>
      <w:r>
        <w:rPr>
          <w:rFonts w:hint="eastAsia" w:ascii="宋体" w:hAnsi="宋体" w:eastAsia="宋体" w:cs="宋体"/>
          <w:sz w:val="28"/>
          <w:szCs w:val="28"/>
        </w:rPr>
        <w:t>若投标单位对招标文件的某些条款有异议或不能完全响应须在招标文件中以“偏离表”的方式加以详细说明，除说明原因外尚应说明具体的偏离量，未在“偏离表”中说明的内容被视为响应。</w:t>
      </w:r>
    </w:p>
    <w:p>
      <w:pPr>
        <w:adjustRightInd w:val="0"/>
        <w:snapToGrid w:val="0"/>
        <w:spacing w:before="62" w:beforeLines="20" w:after="62" w:afterLines="20" w:line="360" w:lineRule="auto"/>
        <w:rPr>
          <w:rFonts w:hint="eastAsia" w:ascii="宋体" w:hAnsi="宋体" w:eastAsia="宋体" w:cs="宋体"/>
          <w:b/>
          <w:bCs/>
          <w:sz w:val="28"/>
          <w:szCs w:val="28"/>
        </w:rPr>
      </w:pPr>
      <w:r>
        <w:rPr>
          <w:rFonts w:hint="eastAsia" w:ascii="宋体" w:hAnsi="宋体" w:eastAsia="宋体" w:cs="宋体"/>
          <w:b/>
          <w:bCs/>
          <w:sz w:val="28"/>
          <w:szCs w:val="28"/>
        </w:rPr>
        <w:t>6．招标文件的澄清</w:t>
      </w:r>
    </w:p>
    <w:p>
      <w:pPr>
        <w:adjustRightInd w:val="0"/>
        <w:snapToGrid w:val="0"/>
        <w:spacing w:before="62" w:beforeLines="20" w:after="62" w:afterLines="20" w:line="360" w:lineRule="auto"/>
        <w:ind w:left="120" w:leftChars="57" w:firstLine="397" w:firstLineChars="142"/>
        <w:rPr>
          <w:rFonts w:hint="eastAsia"/>
        </w:rPr>
      </w:pPr>
      <w:r>
        <w:rPr>
          <w:rFonts w:hint="eastAsia" w:ascii="宋体" w:hAnsi="宋体" w:eastAsia="宋体" w:cs="宋体"/>
          <w:bCs/>
          <w:sz w:val="28"/>
          <w:szCs w:val="28"/>
        </w:rPr>
        <w:t>招标单位将以电子邮件形式在投标文件递交截止时间前予以答复，答复将送给所有获得招标文件的投加单位（仅对要求澄清的问题答复说明，不指明问题来源），并作为招标文件的补充组成部分。</w:t>
      </w:r>
    </w:p>
    <w:p>
      <w:pPr>
        <w:adjustRightInd w:val="0"/>
        <w:snapToGrid w:val="0"/>
        <w:spacing w:before="62" w:beforeLines="20" w:after="62" w:afterLines="20" w:line="360" w:lineRule="auto"/>
        <w:rPr>
          <w:rFonts w:hint="eastAsia" w:ascii="宋体" w:hAnsi="宋体" w:eastAsia="宋体" w:cs="宋体"/>
          <w:b/>
          <w:bCs/>
          <w:sz w:val="28"/>
          <w:szCs w:val="28"/>
        </w:rPr>
      </w:pPr>
      <w:r>
        <w:rPr>
          <w:rFonts w:hint="eastAsia" w:ascii="宋体" w:hAnsi="宋体" w:eastAsia="宋体" w:cs="宋体"/>
          <w:b/>
          <w:bCs/>
          <w:sz w:val="28"/>
          <w:szCs w:val="28"/>
        </w:rPr>
        <w:t>7．招标文件的修改</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7.1 招标方在招标文件发出后，如需对招标文件进行修改，将以</w:t>
      </w:r>
      <w:r>
        <w:rPr>
          <w:rFonts w:hint="eastAsia" w:cs="宋体"/>
          <w:sz w:val="28"/>
          <w:szCs w:val="28"/>
          <w:lang w:val="en-US" w:eastAsia="zh-CN"/>
        </w:rPr>
        <w:t>邮件</w:t>
      </w:r>
      <w:r>
        <w:rPr>
          <w:rFonts w:hint="eastAsia" w:ascii="宋体" w:hAnsi="宋体" w:eastAsia="宋体" w:cs="宋体"/>
          <w:sz w:val="28"/>
          <w:szCs w:val="28"/>
        </w:rPr>
        <w:t>补充通知的形式发给所有获得招标文件的投标单位，补充通知作为招标文件的组成部分。</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7.2 为使投标单位在编制文件时，把补充通知内容考虑进去，招标方可以酌情延长文件递交截止时间，具体延长日期将在补充通知中写明。</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7.3 当招标文件、答疑纪要、补充通知内容相互矛盾时，以最后发出的通知（或纪要）为准。</w:t>
      </w:r>
    </w:p>
    <w:p>
      <w:pPr>
        <w:tabs>
          <w:tab w:val="left" w:pos="1440"/>
        </w:tabs>
        <w:adjustRightInd w:val="0"/>
        <w:snapToGrid w:val="0"/>
        <w:spacing w:before="62" w:beforeLines="20" w:after="62" w:afterLines="20" w:line="360" w:lineRule="auto"/>
        <w:rPr>
          <w:rFonts w:hint="eastAsia" w:ascii="宋体" w:hAnsi="宋体" w:eastAsia="宋体" w:cs="宋体"/>
          <w:b/>
          <w:sz w:val="28"/>
          <w:szCs w:val="28"/>
        </w:rPr>
      </w:pPr>
      <w:r>
        <w:rPr>
          <w:rFonts w:hint="eastAsia" w:ascii="宋体" w:hAnsi="宋体" w:eastAsia="宋体" w:cs="宋体"/>
          <w:b/>
          <w:sz w:val="28"/>
          <w:szCs w:val="28"/>
        </w:rPr>
        <w:t>8.投标文件的编制</w:t>
      </w:r>
    </w:p>
    <w:p>
      <w:pPr>
        <w:tabs>
          <w:tab w:val="left" w:pos="144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8.1</w:t>
      </w:r>
      <w:r>
        <w:rPr>
          <w:rFonts w:hint="eastAsia" w:ascii="宋体" w:hAnsi="宋体" w:eastAsia="宋体" w:cs="宋体"/>
          <w:bCs/>
          <w:sz w:val="28"/>
          <w:szCs w:val="28"/>
        </w:rPr>
        <w:t>投标文件的语言</w:t>
      </w:r>
    </w:p>
    <w:p>
      <w:pPr>
        <w:tabs>
          <w:tab w:val="left" w:pos="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投标文件及投标单位与招标方之间与投标有关的来往通知、函件和文件均应使用中文。</w:t>
      </w:r>
    </w:p>
    <w:p>
      <w:pPr>
        <w:adjustRightInd w:val="0"/>
        <w:snapToGrid w:val="0"/>
        <w:spacing w:before="62" w:beforeLines="20" w:after="62" w:afterLines="20"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8.2投标文件计量单位</w:t>
      </w:r>
    </w:p>
    <w:p>
      <w:pPr>
        <w:tabs>
          <w:tab w:val="left" w:pos="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除在招标文件的技术条件中另有规定外，计量单位使用中华人民共和国法定计量单位。</w:t>
      </w:r>
    </w:p>
    <w:p>
      <w:pPr>
        <w:adjustRightInd w:val="0"/>
        <w:snapToGrid w:val="0"/>
        <w:spacing w:before="62" w:beforeLines="20" w:after="62" w:afterLines="20"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8.3 投标文件的编制格式要求</w:t>
      </w:r>
    </w:p>
    <w:p>
      <w:pPr>
        <w:adjustRightInd w:val="0"/>
        <w:spacing w:before="62" w:beforeLines="20" w:after="62" w:afterLines="20" w:line="360" w:lineRule="auto"/>
        <w:ind w:firstLine="560" w:firstLineChars="200"/>
        <w:rPr>
          <w:rFonts w:hint="eastAsia" w:ascii="宋体" w:hAnsi="宋体" w:eastAsia="宋体" w:cs="宋体"/>
          <w:b/>
          <w:bCs/>
          <w:sz w:val="28"/>
          <w:szCs w:val="28"/>
        </w:rPr>
      </w:pPr>
      <w:r>
        <w:rPr>
          <w:rFonts w:hint="eastAsia" w:ascii="宋体" w:hAnsi="宋体" w:eastAsia="宋体" w:cs="宋体"/>
          <w:bCs/>
          <w:sz w:val="28"/>
          <w:szCs w:val="28"/>
        </w:rPr>
        <w:t>投标人必须严格按照招标文件规定的顺序：第一为商务部分；第二为技术部分；第三为参考部分来编制投标书</w:t>
      </w:r>
      <w:r>
        <w:rPr>
          <w:rFonts w:hint="eastAsia" w:ascii="宋体" w:hAnsi="宋体" w:eastAsia="宋体" w:cs="宋体"/>
          <w:sz w:val="28"/>
          <w:szCs w:val="28"/>
        </w:rPr>
        <w:t>。</w:t>
      </w:r>
    </w:p>
    <w:p>
      <w:pPr>
        <w:adjustRightInd w:val="0"/>
        <w:snapToGrid w:val="0"/>
        <w:spacing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8.3.1商务标的文件组成</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8.3.1.1投标函（附表一）；</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spacing w:val="20"/>
          <w:sz w:val="28"/>
          <w:szCs w:val="28"/>
        </w:rPr>
      </w:pPr>
      <w:r>
        <w:rPr>
          <w:rFonts w:hint="eastAsia" w:ascii="宋体" w:hAnsi="宋体" w:eastAsia="宋体" w:cs="宋体"/>
          <w:color w:val="auto"/>
          <w:sz w:val="28"/>
          <w:szCs w:val="28"/>
        </w:rPr>
        <w:t>8.3.1.2</w:t>
      </w:r>
      <w:r>
        <w:rPr>
          <w:rFonts w:hint="eastAsia" w:ascii="宋体" w:hAnsi="宋体" w:eastAsia="宋体" w:cs="宋体"/>
          <w:color w:val="auto"/>
          <w:spacing w:val="20"/>
          <w:sz w:val="28"/>
          <w:szCs w:val="28"/>
        </w:rPr>
        <w:t>投标人声明书（附件二）</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8.3.1.3诚信承诺书（附件三）</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8.3.1.4【零食有鸣】关于反商业贿赂行为的声明（附件四）</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8.3.1.5法定代表人身份证明（附件</w:t>
      </w:r>
      <w:r>
        <w:rPr>
          <w:rFonts w:hint="eastAsia" w:ascii="宋体" w:hAnsi="宋体" w:eastAsia="宋体" w:cs="宋体"/>
          <w:color w:val="auto"/>
          <w:sz w:val="28"/>
          <w:szCs w:val="28"/>
          <w:lang w:val="en-US" w:eastAsia="zh-CN"/>
        </w:rPr>
        <w:t>五</w:t>
      </w:r>
      <w:r>
        <w:rPr>
          <w:rFonts w:hint="eastAsia" w:ascii="宋体" w:hAnsi="宋体" w:eastAsia="宋体" w:cs="宋体"/>
          <w:color w:val="auto"/>
          <w:sz w:val="28"/>
          <w:szCs w:val="28"/>
        </w:rPr>
        <w:t>）</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8.3.1.6法定代表人授权委托书（附件</w:t>
      </w:r>
      <w:r>
        <w:rPr>
          <w:rFonts w:hint="eastAsia" w:ascii="宋体" w:hAnsi="宋体" w:eastAsia="宋体" w:cs="宋体"/>
          <w:color w:val="auto"/>
          <w:sz w:val="28"/>
          <w:szCs w:val="28"/>
          <w:lang w:val="en-US" w:eastAsia="zh-CN"/>
        </w:rPr>
        <w:t>六</w:t>
      </w:r>
      <w:r>
        <w:rPr>
          <w:rFonts w:hint="eastAsia" w:ascii="宋体" w:hAnsi="宋体" w:eastAsia="宋体" w:cs="宋体"/>
          <w:color w:val="auto"/>
          <w:sz w:val="28"/>
          <w:szCs w:val="28"/>
        </w:rPr>
        <w:t>）</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8.3.1.7项目经理任命书（附件</w:t>
      </w:r>
      <w:r>
        <w:rPr>
          <w:rFonts w:hint="eastAsia" w:ascii="宋体" w:hAnsi="宋体" w:eastAsia="宋体" w:cs="宋体"/>
          <w:color w:val="auto"/>
          <w:sz w:val="28"/>
          <w:szCs w:val="28"/>
          <w:lang w:val="en-US" w:eastAsia="zh-CN"/>
        </w:rPr>
        <w:t>七</w:t>
      </w:r>
      <w:r>
        <w:rPr>
          <w:rFonts w:hint="eastAsia" w:ascii="宋体" w:hAnsi="宋体" w:eastAsia="宋体" w:cs="宋体"/>
          <w:color w:val="auto"/>
          <w:sz w:val="28"/>
          <w:szCs w:val="28"/>
        </w:rPr>
        <w:t>）</w:t>
      </w:r>
    </w:p>
    <w:p>
      <w:pPr>
        <w:keepNext w:val="0"/>
        <w:keepLines w:val="0"/>
        <w:pageBreakBefore w:val="0"/>
        <w:widowControl w:val="0"/>
        <w:tabs>
          <w:tab w:val="left" w:pos="2700"/>
        </w:tabs>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8.3.1.8拟在本</w:t>
      </w:r>
      <w:r>
        <w:rPr>
          <w:rFonts w:hint="eastAsia" w:cs="宋体"/>
          <w:color w:val="auto"/>
          <w:sz w:val="28"/>
          <w:szCs w:val="28"/>
          <w:lang w:val="en-US" w:eastAsia="zh-CN"/>
        </w:rPr>
        <w:t>项目</w:t>
      </w:r>
      <w:r>
        <w:rPr>
          <w:rFonts w:hint="eastAsia" w:ascii="宋体" w:hAnsi="宋体" w:eastAsia="宋体" w:cs="宋体"/>
          <w:color w:val="auto"/>
          <w:sz w:val="28"/>
          <w:szCs w:val="28"/>
        </w:rPr>
        <w:t>任职主要人员简历表（附件</w:t>
      </w:r>
      <w:r>
        <w:rPr>
          <w:rFonts w:hint="eastAsia" w:ascii="宋体" w:hAnsi="宋体" w:eastAsia="宋体" w:cs="宋体"/>
          <w:color w:val="auto"/>
          <w:sz w:val="28"/>
          <w:szCs w:val="28"/>
          <w:lang w:val="en-US" w:eastAsia="zh-CN"/>
        </w:rPr>
        <w:t>八</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8.3.1.9投标人近两年类似项目（附件</w:t>
      </w:r>
      <w:r>
        <w:rPr>
          <w:rFonts w:hint="eastAsia" w:ascii="宋体" w:hAnsi="宋体" w:eastAsia="宋体" w:cs="宋体"/>
          <w:color w:val="auto"/>
          <w:sz w:val="28"/>
          <w:szCs w:val="28"/>
          <w:lang w:val="en-US" w:eastAsia="zh-CN"/>
        </w:rPr>
        <w:t>九</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val="0"/>
        <w:spacing w:before="62" w:beforeLines="20" w:after="62" w:afterLines="20" w:line="360" w:lineRule="auto"/>
        <w:ind w:firstLine="420" w:firstLineChars="150"/>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rPr>
        <w:t>8.3.1.10</w:t>
      </w:r>
      <w:r>
        <w:rPr>
          <w:rFonts w:hint="eastAsia" w:cs="宋体"/>
          <w:bCs/>
          <w:color w:val="auto"/>
          <w:sz w:val="28"/>
          <w:szCs w:val="28"/>
          <w:lang w:val="en-US" w:eastAsia="zh-CN"/>
        </w:rPr>
        <w:t>项目</w:t>
      </w:r>
      <w:r>
        <w:rPr>
          <w:rFonts w:hint="eastAsia" w:ascii="宋体" w:hAnsi="宋体" w:eastAsia="宋体" w:cs="宋体"/>
          <w:bCs/>
          <w:color w:val="auto"/>
          <w:sz w:val="28"/>
          <w:szCs w:val="28"/>
        </w:rPr>
        <w:t>报价明细表</w:t>
      </w:r>
      <w:r>
        <w:rPr>
          <w:rFonts w:hint="eastAsia" w:ascii="宋体" w:hAnsi="宋体" w:eastAsia="宋体" w:cs="宋体"/>
          <w:color w:val="auto"/>
          <w:sz w:val="28"/>
          <w:szCs w:val="28"/>
        </w:rPr>
        <w:t>（附件</w:t>
      </w:r>
      <w:r>
        <w:rPr>
          <w:rFonts w:hint="eastAsia" w:ascii="宋体" w:hAnsi="宋体" w:eastAsia="宋体" w:cs="宋体"/>
          <w:color w:val="auto"/>
          <w:sz w:val="28"/>
          <w:szCs w:val="28"/>
          <w:lang w:val="en-US" w:eastAsia="zh-CN"/>
        </w:rPr>
        <w:t>十</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val="0"/>
        <w:spacing w:before="93" w:beforeLines="30" w:after="93" w:afterLines="30" w:line="360" w:lineRule="auto"/>
        <w:ind w:firstLine="420" w:firstLineChars="150"/>
        <w:textAlignment w:val="auto"/>
        <w:rPr>
          <w:rFonts w:hint="eastAsia" w:ascii="宋体" w:hAnsi="宋体" w:eastAsia="宋体" w:cs="宋体"/>
          <w:bCs/>
          <w:color w:val="auto"/>
          <w:sz w:val="28"/>
          <w:szCs w:val="28"/>
        </w:rPr>
      </w:pPr>
      <w:r>
        <w:rPr>
          <w:rFonts w:hint="eastAsia" w:ascii="宋体" w:hAnsi="宋体" w:eastAsia="宋体" w:cs="宋体"/>
          <w:color w:val="auto"/>
          <w:sz w:val="28"/>
          <w:szCs w:val="28"/>
        </w:rPr>
        <w:t>8.3.1.11</w:t>
      </w:r>
      <w:r>
        <w:rPr>
          <w:rFonts w:hint="eastAsia" w:ascii="宋体" w:hAnsi="宋体" w:eastAsia="宋体" w:cs="宋体"/>
          <w:bCs/>
          <w:color w:val="auto"/>
          <w:sz w:val="28"/>
          <w:szCs w:val="28"/>
        </w:rPr>
        <w:t>投标单价分析明细表（</w:t>
      </w:r>
      <w:r>
        <w:rPr>
          <w:rFonts w:hint="eastAsia" w:ascii="宋体" w:hAnsi="宋体" w:eastAsia="宋体" w:cs="宋体"/>
          <w:b/>
          <w:bCs/>
          <w:color w:val="auto"/>
          <w:sz w:val="28"/>
          <w:szCs w:val="28"/>
        </w:rPr>
        <w:t>注：此表必报，由投标单位自行制表。要在此表中根据</w:t>
      </w:r>
      <w:r>
        <w:rPr>
          <w:rFonts w:hint="eastAsia" w:cs="宋体"/>
          <w:b/>
          <w:bCs/>
          <w:color w:val="auto"/>
          <w:sz w:val="28"/>
          <w:szCs w:val="28"/>
          <w:lang w:val="en-US" w:eastAsia="zh-CN"/>
        </w:rPr>
        <w:t>实施方案</w:t>
      </w:r>
      <w:r>
        <w:rPr>
          <w:rFonts w:hint="eastAsia" w:ascii="宋体" w:hAnsi="宋体" w:eastAsia="宋体" w:cs="宋体"/>
          <w:b/>
          <w:bCs/>
          <w:color w:val="auto"/>
          <w:sz w:val="28"/>
          <w:szCs w:val="28"/>
        </w:rPr>
        <w:t>逐项列出投标单价详细组成，对主要材料要注明品牌和技术参数</w:t>
      </w:r>
      <w:r>
        <w:rPr>
          <w:rFonts w:hint="eastAsia" w:ascii="宋体" w:hAnsi="宋体" w:eastAsia="宋体" w:cs="宋体"/>
          <w:bCs/>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before="62" w:beforeLines="20" w:after="62" w:afterLines="20" w:line="360" w:lineRule="auto"/>
        <w:ind w:firstLine="420" w:firstLineChars="150"/>
        <w:textAlignment w:val="auto"/>
        <w:rPr>
          <w:rFonts w:hint="eastAsia" w:ascii="宋体" w:hAnsi="宋体" w:eastAsia="宋体" w:cs="宋体"/>
          <w:color w:val="auto"/>
          <w:kern w:val="15"/>
          <w:sz w:val="28"/>
          <w:szCs w:val="28"/>
        </w:rPr>
      </w:pPr>
      <w:r>
        <w:rPr>
          <w:rFonts w:hint="eastAsia" w:ascii="宋体" w:hAnsi="宋体" w:eastAsia="宋体" w:cs="宋体"/>
          <w:color w:val="auto"/>
          <w:sz w:val="28"/>
          <w:szCs w:val="28"/>
        </w:rPr>
        <w:t>8.3.1.12</w:t>
      </w:r>
      <w:r>
        <w:rPr>
          <w:rFonts w:hint="eastAsia" w:ascii="宋体" w:hAnsi="宋体" w:eastAsia="宋体" w:cs="宋体"/>
          <w:color w:val="auto"/>
          <w:kern w:val="15"/>
          <w:sz w:val="28"/>
          <w:szCs w:val="28"/>
        </w:rPr>
        <w:t>投标单位</w:t>
      </w:r>
      <w:r>
        <w:rPr>
          <w:rFonts w:hint="eastAsia" w:ascii="宋体" w:hAnsi="宋体" w:eastAsia="宋体" w:cs="宋体"/>
          <w:color w:val="auto"/>
          <w:kern w:val="15"/>
          <w:sz w:val="28"/>
          <w:szCs w:val="28"/>
          <w:lang w:val="en-US" w:eastAsia="zh-CN"/>
        </w:rPr>
        <w:t>营业执照、相关资质证书、近三年财务报表</w:t>
      </w:r>
      <w:r>
        <w:rPr>
          <w:rFonts w:hint="eastAsia" w:cs="宋体"/>
          <w:color w:val="auto"/>
          <w:kern w:val="15"/>
          <w:sz w:val="28"/>
          <w:szCs w:val="28"/>
          <w:lang w:val="en-US" w:eastAsia="zh-CN"/>
        </w:rPr>
        <w:t>、公司征信报告</w:t>
      </w:r>
      <w:r>
        <w:rPr>
          <w:rFonts w:hint="eastAsia" w:ascii="宋体" w:hAnsi="宋体" w:eastAsia="宋体" w:cs="宋体"/>
          <w:color w:val="auto"/>
          <w:kern w:val="15"/>
          <w:sz w:val="28"/>
          <w:szCs w:val="28"/>
        </w:rPr>
        <w:t>。</w:t>
      </w:r>
    </w:p>
    <w:p>
      <w:pPr>
        <w:adjustRightInd w:val="0"/>
        <w:snapToGrid w:val="0"/>
        <w:spacing w:before="62" w:beforeLines="20" w:after="62" w:afterLines="20" w:line="360" w:lineRule="auto"/>
        <w:ind w:firstLine="420" w:firstLineChars="150"/>
        <w:rPr>
          <w:rFonts w:hint="eastAsia" w:ascii="宋体" w:hAnsi="宋体" w:eastAsia="宋体" w:cs="宋体"/>
          <w:b/>
          <w:bCs/>
          <w:color w:val="auto"/>
          <w:sz w:val="28"/>
          <w:szCs w:val="28"/>
        </w:rPr>
      </w:pPr>
      <w:r>
        <w:rPr>
          <w:rFonts w:hint="eastAsia" w:ascii="宋体" w:hAnsi="宋体" w:eastAsia="宋体" w:cs="宋体"/>
          <w:bCs/>
          <w:color w:val="auto"/>
          <w:sz w:val="28"/>
          <w:szCs w:val="28"/>
        </w:rPr>
        <w:t>8．3.2</w:t>
      </w:r>
      <w:r>
        <w:rPr>
          <w:rFonts w:hint="eastAsia" w:ascii="宋体" w:hAnsi="宋体" w:eastAsia="宋体" w:cs="宋体"/>
          <w:b/>
          <w:bCs/>
          <w:color w:val="auto"/>
          <w:sz w:val="28"/>
          <w:szCs w:val="28"/>
        </w:rPr>
        <w:t>技术标文件组成</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技术标书目录</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技术规格偏离表（见附件</w:t>
      </w:r>
      <w:r>
        <w:rPr>
          <w:rFonts w:hint="eastAsia" w:cs="宋体"/>
          <w:sz w:val="24"/>
          <w:szCs w:val="24"/>
          <w:lang w:val="en-US" w:eastAsia="zh-CN"/>
        </w:rPr>
        <w:t>十一</w:t>
      </w:r>
      <w:r>
        <w:rPr>
          <w:rFonts w:hint="eastAsia" w:ascii="宋体" w:hAnsi="宋体" w:eastAsia="宋体" w:cs="宋体"/>
          <w:sz w:val="24"/>
          <w:szCs w:val="24"/>
        </w:rPr>
        <w:t>）</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项目技术解决方案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请投标人在技术方案中陈述产品技术架构；同时描述该产品与其他相关系统集成的方案设计思路； 如何满足个性化二次开发需求等</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项目实施方案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项目实施策略以及实施计划 </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项目实施方法和交付内容 </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项目实施组织和职责分工 </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项目管理方案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请投标人提供在项目实施过程中如何进行有效的项目管理，如：项目进度管理、质量管理、项目实施过程中面临的主要实施风险以及对应的控制方案等； </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项目培训方案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请投标人提供在项目实施过程中提供的主要培训内容、培训计划以及知识转移方案；</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售后服务与维护方案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请投标人提供系统上线后的系统维护方案以及投标人可以提供的后续支持和服务方案；</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系统升级方案</w:t>
      </w:r>
    </w:p>
    <w:p>
      <w:pPr>
        <w:pStyle w:val="32"/>
        <w:numPr>
          <w:ilvl w:val="0"/>
          <w:numId w:val="9"/>
        </w:numPr>
        <w:spacing w:line="360" w:lineRule="auto"/>
        <w:ind w:firstLineChars="0"/>
        <w:rPr>
          <w:rFonts w:ascii="宋体" w:hAnsi="宋体" w:eastAsia="宋体" w:cs="宋体"/>
          <w:sz w:val="24"/>
          <w:szCs w:val="24"/>
        </w:rPr>
      </w:pPr>
      <w:r>
        <w:rPr>
          <w:rFonts w:hint="eastAsia" w:ascii="宋体" w:hAnsi="宋体" w:eastAsia="宋体" w:cs="宋体"/>
          <w:sz w:val="24"/>
          <w:szCs w:val="24"/>
        </w:rPr>
        <w:t>系统后续集成及二次开发升级如何保证</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投标人近三年同类项目成功实施经验；</w:t>
      </w:r>
    </w:p>
    <w:p>
      <w:pPr>
        <w:pStyle w:val="32"/>
        <w:numPr>
          <w:ilvl w:val="0"/>
          <w:numId w:val="8"/>
        </w:numPr>
        <w:spacing w:line="360" w:lineRule="auto"/>
        <w:ind w:firstLineChars="0"/>
        <w:rPr>
          <w:rFonts w:ascii="宋体" w:hAnsi="宋体" w:eastAsia="宋体" w:cs="宋体"/>
          <w:sz w:val="24"/>
          <w:szCs w:val="24"/>
        </w:rPr>
      </w:pPr>
      <w:r>
        <w:rPr>
          <w:rFonts w:hint="eastAsia" w:ascii="宋体" w:hAnsi="宋体" w:eastAsia="宋体" w:cs="宋体"/>
          <w:sz w:val="24"/>
          <w:szCs w:val="24"/>
        </w:rPr>
        <w:t>投标人认为其他需要提供的材料。</w:t>
      </w:r>
    </w:p>
    <w:p>
      <w:pPr>
        <w:adjustRightInd w:val="0"/>
        <w:snapToGrid w:val="0"/>
        <w:spacing w:before="62" w:beforeLines="20" w:after="62" w:afterLines="20" w:line="360" w:lineRule="auto"/>
        <w:ind w:firstLine="420" w:firstLineChars="150"/>
        <w:rPr>
          <w:rFonts w:hint="eastAsia" w:ascii="宋体" w:hAnsi="宋体" w:eastAsia="宋体" w:cs="宋体"/>
          <w:kern w:val="15"/>
          <w:sz w:val="28"/>
          <w:szCs w:val="28"/>
        </w:rPr>
      </w:pPr>
    </w:p>
    <w:p>
      <w:pPr>
        <w:adjustRightInd w:val="0"/>
        <w:snapToGrid w:val="0"/>
        <w:spacing w:before="62" w:beforeLines="20" w:after="62" w:afterLines="20"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8.3.3  投标参考文件组成</w:t>
      </w:r>
    </w:p>
    <w:p>
      <w:pPr>
        <w:adjustRightInd w:val="0"/>
        <w:snapToGrid w:val="0"/>
        <w:spacing w:before="93" w:beforeLines="30" w:after="93" w:afterLines="3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8.3.3.1投标单位的企业概况及营业执照、企业资质证书、法定代表人证书和项目经理证书的复印件</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近三年财务报表</w:t>
      </w:r>
      <w:r>
        <w:rPr>
          <w:rFonts w:hint="eastAsia" w:ascii="宋体" w:hAnsi="宋体" w:eastAsia="宋体" w:cs="宋体"/>
          <w:sz w:val="28"/>
          <w:szCs w:val="28"/>
        </w:rPr>
        <w:t>并加盖单位公章</w:t>
      </w:r>
      <w:r>
        <w:rPr>
          <w:rFonts w:hint="eastAsia" w:cs="宋体"/>
          <w:sz w:val="28"/>
          <w:szCs w:val="28"/>
          <w:lang w:eastAsia="zh-CN"/>
        </w:rPr>
        <w:t>、</w:t>
      </w:r>
      <w:r>
        <w:rPr>
          <w:rFonts w:hint="eastAsia" w:cs="宋体"/>
          <w:sz w:val="28"/>
          <w:szCs w:val="28"/>
          <w:lang w:val="en-US" w:eastAsia="zh-CN"/>
        </w:rPr>
        <w:t>公司征信报告</w:t>
      </w:r>
      <w:r>
        <w:rPr>
          <w:rFonts w:hint="eastAsia" w:ascii="宋体" w:hAnsi="宋体" w:eastAsia="宋体" w:cs="宋体"/>
          <w:sz w:val="28"/>
          <w:szCs w:val="28"/>
        </w:rPr>
        <w:t>；</w:t>
      </w:r>
    </w:p>
    <w:p>
      <w:pPr>
        <w:adjustRightInd w:val="0"/>
        <w:snapToGrid w:val="0"/>
        <w:spacing w:before="93" w:beforeLines="30" w:after="93" w:afterLines="3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8.3.3.2拟用于本</w:t>
      </w:r>
      <w:r>
        <w:rPr>
          <w:rFonts w:hint="eastAsia" w:cs="宋体"/>
          <w:sz w:val="28"/>
          <w:szCs w:val="28"/>
          <w:lang w:val="en-US" w:eastAsia="zh-CN"/>
        </w:rPr>
        <w:t>项目</w:t>
      </w:r>
      <w:r>
        <w:rPr>
          <w:rFonts w:hint="eastAsia" w:ascii="宋体" w:hAnsi="宋体" w:eastAsia="宋体" w:cs="宋体"/>
          <w:sz w:val="28"/>
          <w:szCs w:val="28"/>
        </w:rPr>
        <w:t>的项目经理、项目部主要管理人员、主要施工机械情况和近几年来完成业绩的情况并附带具有代表性的</w:t>
      </w:r>
      <w:r>
        <w:rPr>
          <w:rFonts w:hint="eastAsia" w:cs="宋体"/>
          <w:sz w:val="28"/>
          <w:szCs w:val="28"/>
          <w:lang w:val="en-US" w:eastAsia="zh-CN"/>
        </w:rPr>
        <w:t>项目</w:t>
      </w:r>
      <w:r>
        <w:rPr>
          <w:rFonts w:hint="eastAsia" w:ascii="宋体" w:hAnsi="宋体" w:eastAsia="宋体" w:cs="宋体"/>
          <w:sz w:val="28"/>
          <w:szCs w:val="28"/>
        </w:rPr>
        <w:t>合同复印件等；</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8.3.3.3投标单位认为与本</w:t>
      </w:r>
      <w:r>
        <w:rPr>
          <w:rFonts w:hint="eastAsia" w:cs="宋体"/>
          <w:sz w:val="28"/>
          <w:szCs w:val="28"/>
          <w:lang w:val="en-US" w:eastAsia="zh-CN"/>
        </w:rPr>
        <w:t>项目</w:t>
      </w:r>
      <w:r>
        <w:rPr>
          <w:rFonts w:hint="eastAsia" w:ascii="宋体" w:hAnsi="宋体" w:eastAsia="宋体" w:cs="宋体"/>
          <w:sz w:val="28"/>
          <w:szCs w:val="28"/>
        </w:rPr>
        <w:t>有关的其它资料。</w:t>
      </w:r>
    </w:p>
    <w:p>
      <w:pPr>
        <w:adjustRightInd w:val="0"/>
        <w:snapToGrid w:val="0"/>
        <w:spacing w:before="62" w:beforeLines="20" w:after="62" w:afterLines="20" w:line="360" w:lineRule="auto"/>
        <w:ind w:firstLine="422" w:firstLineChars="150"/>
        <w:rPr>
          <w:rFonts w:hint="eastAsia" w:ascii="宋体" w:hAnsi="宋体" w:eastAsia="宋体" w:cs="宋体"/>
          <w:sz w:val="28"/>
          <w:szCs w:val="28"/>
        </w:rPr>
      </w:pPr>
      <w:r>
        <w:rPr>
          <w:rFonts w:hint="eastAsia" w:ascii="宋体" w:hAnsi="宋体" w:eastAsia="宋体" w:cs="宋体"/>
          <w:b/>
          <w:bCs/>
          <w:sz w:val="28"/>
          <w:szCs w:val="28"/>
        </w:rPr>
        <w:t>8.4．报价采用币种</w:t>
      </w:r>
    </w:p>
    <w:p>
      <w:pPr>
        <w:tabs>
          <w:tab w:val="left" w:pos="108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8.4.1 本</w:t>
      </w:r>
      <w:r>
        <w:rPr>
          <w:rFonts w:hint="eastAsia" w:cs="宋体"/>
          <w:sz w:val="28"/>
          <w:szCs w:val="28"/>
          <w:lang w:val="en-US" w:eastAsia="zh-CN"/>
        </w:rPr>
        <w:t>项目</w:t>
      </w:r>
      <w:r>
        <w:rPr>
          <w:rFonts w:hint="eastAsia" w:ascii="宋体" w:hAnsi="宋体" w:eastAsia="宋体" w:cs="宋体"/>
          <w:sz w:val="28"/>
          <w:szCs w:val="28"/>
        </w:rPr>
        <w:t>投标文件中预算和报价全部采用人民币表示。</w:t>
      </w:r>
    </w:p>
    <w:p>
      <w:pPr>
        <w:tabs>
          <w:tab w:val="left" w:pos="1080"/>
        </w:tabs>
        <w:adjustRightInd w:val="0"/>
        <w:snapToGrid w:val="0"/>
        <w:spacing w:before="62" w:beforeLines="20" w:after="62" w:afterLines="20" w:line="360" w:lineRule="auto"/>
        <w:ind w:firstLine="422" w:firstLineChars="150"/>
        <w:rPr>
          <w:rFonts w:hint="eastAsia" w:ascii="宋体" w:hAnsi="宋体" w:eastAsia="宋体" w:cs="宋体"/>
          <w:b/>
          <w:bCs/>
          <w:sz w:val="28"/>
          <w:szCs w:val="28"/>
        </w:rPr>
      </w:pPr>
      <w:r>
        <w:rPr>
          <w:rFonts w:hint="eastAsia" w:ascii="宋体" w:hAnsi="宋体" w:eastAsia="宋体" w:cs="宋体"/>
          <w:b/>
          <w:bCs/>
          <w:sz w:val="28"/>
          <w:szCs w:val="28"/>
        </w:rPr>
        <w:t>8.5. 报 价</w:t>
      </w:r>
    </w:p>
    <w:p>
      <w:pPr>
        <w:adjustRightInd w:val="0"/>
        <w:snapToGrid w:val="0"/>
        <w:spacing w:before="62" w:beforeLines="20" w:after="62" w:afterLines="20" w:line="360" w:lineRule="auto"/>
        <w:ind w:firstLine="420" w:firstLineChars="150"/>
        <w:rPr>
          <w:rFonts w:hint="eastAsia" w:ascii="宋体" w:hAnsi="宋体" w:eastAsia="宋体" w:cs="宋体"/>
          <w:color w:val="auto"/>
          <w:sz w:val="28"/>
          <w:szCs w:val="28"/>
        </w:rPr>
      </w:pPr>
      <w:r>
        <w:rPr>
          <w:rFonts w:hint="eastAsia" w:ascii="宋体" w:hAnsi="宋体" w:eastAsia="宋体" w:cs="宋体"/>
          <w:sz w:val="28"/>
          <w:szCs w:val="28"/>
        </w:rPr>
        <w:t>8.5.1 投标</w:t>
      </w:r>
      <w:r>
        <w:rPr>
          <w:rFonts w:hint="eastAsia" w:ascii="宋体" w:hAnsi="宋体" w:eastAsia="宋体" w:cs="宋体"/>
          <w:color w:val="auto"/>
          <w:sz w:val="28"/>
          <w:szCs w:val="28"/>
        </w:rPr>
        <w:t>单位可根据企业具体情况在合理范围内自主考虑优惠报价，但不得低于企业成本；本</w:t>
      </w:r>
      <w:r>
        <w:rPr>
          <w:rFonts w:hint="eastAsia" w:cs="宋体"/>
          <w:color w:val="auto"/>
          <w:sz w:val="28"/>
          <w:szCs w:val="28"/>
          <w:lang w:val="en-US" w:eastAsia="zh-CN"/>
        </w:rPr>
        <w:t>项目</w:t>
      </w:r>
      <w:r>
        <w:rPr>
          <w:rFonts w:hint="eastAsia" w:ascii="宋体" w:hAnsi="宋体" w:eastAsia="宋体" w:cs="宋体"/>
          <w:color w:val="auto"/>
          <w:sz w:val="28"/>
          <w:szCs w:val="28"/>
        </w:rPr>
        <w:t>采取</w:t>
      </w:r>
      <w:r>
        <w:rPr>
          <w:rFonts w:hint="eastAsia" w:ascii="宋体" w:hAnsi="宋体" w:eastAsia="宋体" w:cs="宋体"/>
          <w:b/>
          <w:color w:val="auto"/>
          <w:sz w:val="28"/>
          <w:szCs w:val="28"/>
        </w:rPr>
        <w:t>固定</w:t>
      </w:r>
      <w:r>
        <w:rPr>
          <w:rFonts w:hint="eastAsia" w:ascii="宋体" w:hAnsi="宋体" w:eastAsia="宋体" w:cs="宋体"/>
          <w:b/>
          <w:color w:val="auto"/>
          <w:sz w:val="28"/>
          <w:szCs w:val="28"/>
          <w:lang w:val="en-US" w:eastAsia="zh-CN"/>
        </w:rPr>
        <w:t>综合</w:t>
      </w:r>
      <w:r>
        <w:rPr>
          <w:rFonts w:hint="eastAsia" w:cs="宋体"/>
          <w:b/>
          <w:color w:val="auto"/>
          <w:sz w:val="28"/>
          <w:szCs w:val="28"/>
          <w:lang w:val="en-US" w:eastAsia="zh-CN"/>
        </w:rPr>
        <w:t>总</w:t>
      </w:r>
      <w:r>
        <w:rPr>
          <w:rFonts w:hint="eastAsia" w:ascii="宋体" w:hAnsi="宋体" w:eastAsia="宋体" w:cs="宋体"/>
          <w:b/>
          <w:color w:val="auto"/>
          <w:sz w:val="28"/>
          <w:szCs w:val="28"/>
        </w:rPr>
        <w:t>价合同</w:t>
      </w:r>
      <w:r>
        <w:rPr>
          <w:rFonts w:hint="eastAsia" w:ascii="宋体" w:hAnsi="宋体" w:eastAsia="宋体" w:cs="宋体"/>
          <w:color w:val="auto"/>
          <w:sz w:val="28"/>
          <w:szCs w:val="28"/>
        </w:rPr>
        <w:t>，并把相应单价填写在</w:t>
      </w:r>
      <w:r>
        <w:rPr>
          <w:rFonts w:hint="eastAsia" w:cs="宋体"/>
          <w:b/>
          <w:color w:val="auto"/>
          <w:sz w:val="28"/>
          <w:szCs w:val="28"/>
          <w:lang w:val="en-US" w:eastAsia="zh-CN"/>
        </w:rPr>
        <w:t>项目</w:t>
      </w:r>
      <w:r>
        <w:rPr>
          <w:rFonts w:hint="eastAsia" w:ascii="宋体" w:hAnsi="宋体" w:eastAsia="宋体" w:cs="宋体"/>
          <w:b/>
          <w:color w:val="auto"/>
          <w:sz w:val="28"/>
          <w:szCs w:val="28"/>
        </w:rPr>
        <w:t>报价明细表中（见附表</w:t>
      </w:r>
      <w:r>
        <w:rPr>
          <w:rFonts w:hint="eastAsia" w:cs="宋体"/>
          <w:b/>
          <w:color w:val="auto"/>
          <w:sz w:val="28"/>
          <w:szCs w:val="28"/>
          <w:lang w:val="en-US" w:eastAsia="zh-CN"/>
        </w:rPr>
        <w:t>十</w:t>
      </w:r>
      <w:r>
        <w:rPr>
          <w:rFonts w:hint="eastAsia" w:ascii="宋体" w:hAnsi="宋体" w:eastAsia="宋体" w:cs="宋体"/>
          <w:b/>
          <w:color w:val="auto"/>
          <w:sz w:val="28"/>
          <w:szCs w:val="28"/>
        </w:rPr>
        <w:t>），</w:t>
      </w:r>
      <w:r>
        <w:rPr>
          <w:rFonts w:hint="eastAsia" w:ascii="宋体" w:hAnsi="宋体" w:eastAsia="宋体" w:cs="宋体"/>
          <w:color w:val="auto"/>
          <w:sz w:val="28"/>
          <w:szCs w:val="28"/>
        </w:rPr>
        <w:t>投标单位要充分了解</w:t>
      </w:r>
      <w:r>
        <w:rPr>
          <w:rFonts w:hint="eastAsia" w:cs="宋体"/>
          <w:bCs/>
          <w:color w:val="auto"/>
          <w:sz w:val="28"/>
          <w:szCs w:val="28"/>
          <w:lang w:val="en-US" w:eastAsia="zh-CN"/>
        </w:rPr>
        <w:t>项目</w:t>
      </w:r>
      <w:r>
        <w:rPr>
          <w:rFonts w:hint="eastAsia" w:ascii="宋体" w:hAnsi="宋体" w:eastAsia="宋体" w:cs="宋体"/>
          <w:bCs/>
          <w:color w:val="auto"/>
          <w:sz w:val="28"/>
          <w:szCs w:val="28"/>
        </w:rPr>
        <w:t>现场、技术说明、标准图及招标文件要求内容报价。</w:t>
      </w:r>
      <w:r>
        <w:rPr>
          <w:rFonts w:hint="eastAsia" w:ascii="宋体" w:hAnsi="宋体" w:eastAsia="宋体" w:cs="宋体"/>
          <w:color w:val="auto"/>
          <w:sz w:val="28"/>
          <w:szCs w:val="28"/>
        </w:rPr>
        <w:t>预计可能发生的各项费用。</w:t>
      </w:r>
    </w:p>
    <w:p>
      <w:pPr>
        <w:adjustRightInd w:val="0"/>
        <w:snapToGrid w:val="0"/>
        <w:spacing w:before="62" w:beforeLines="20" w:after="62" w:afterLines="20" w:line="360" w:lineRule="auto"/>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8.5.2对投标单位因考虑不周而造成预算中的缺项、漏项、少算、漏算或因填写错误而造成的损失均由投标单位承担，招标单位不予调整。</w:t>
      </w:r>
    </w:p>
    <w:p>
      <w:pPr>
        <w:adjustRightInd w:val="0"/>
        <w:snapToGrid w:val="0"/>
        <w:spacing w:before="62" w:beforeLines="20" w:after="62" w:afterLines="20" w:line="360" w:lineRule="auto"/>
        <w:ind w:firstLine="420" w:firstLineChars="150"/>
        <w:rPr>
          <w:rFonts w:hint="eastAsia" w:ascii="宋体" w:hAnsi="宋体" w:eastAsia="宋体" w:cs="宋体"/>
          <w:b/>
          <w:color w:val="auto"/>
          <w:sz w:val="28"/>
          <w:szCs w:val="28"/>
        </w:rPr>
      </w:pPr>
      <w:r>
        <w:rPr>
          <w:rFonts w:hint="eastAsia" w:ascii="宋体" w:hAnsi="宋体" w:eastAsia="宋体" w:cs="宋体"/>
          <w:color w:val="auto"/>
          <w:sz w:val="28"/>
          <w:szCs w:val="28"/>
        </w:rPr>
        <w:t>8.5.3</w:t>
      </w:r>
      <w:r>
        <w:rPr>
          <w:rFonts w:hint="eastAsia" w:ascii="宋体" w:hAnsi="宋体" w:eastAsia="宋体" w:cs="宋体"/>
          <w:b/>
          <w:color w:val="auto"/>
          <w:sz w:val="28"/>
          <w:szCs w:val="28"/>
        </w:rPr>
        <w:t>投标报价包含但不限于材料费、辅料费、加工制作费、损耗费、现场踏勘费、运输费、装卸费、下车费、人工费、安装费、货物现场保管费、现场安装所需的业务配合费、垃圾清运费、保洁费、赶工费、补货费、配件、税金、图纸深化设计费、检测费、保险费、售后服务费、以及为产品交付使用所需的一切费用，</w:t>
      </w:r>
      <w:r>
        <w:rPr>
          <w:rFonts w:hint="eastAsia" w:cs="宋体"/>
          <w:b/>
          <w:color w:val="auto"/>
          <w:sz w:val="28"/>
          <w:szCs w:val="28"/>
          <w:lang w:eastAsia="zh-CN"/>
        </w:rPr>
        <w:t>招标单位</w:t>
      </w:r>
      <w:r>
        <w:rPr>
          <w:rFonts w:hint="eastAsia" w:ascii="宋体" w:hAnsi="宋体" w:eastAsia="宋体" w:cs="宋体"/>
          <w:b/>
          <w:color w:val="auto"/>
          <w:sz w:val="28"/>
          <w:szCs w:val="28"/>
        </w:rPr>
        <w:t>不再另行支付</w:t>
      </w:r>
      <w:r>
        <w:rPr>
          <w:rFonts w:hint="eastAsia" w:cs="宋体"/>
          <w:b/>
          <w:color w:val="auto"/>
          <w:sz w:val="28"/>
          <w:szCs w:val="28"/>
          <w:lang w:eastAsia="zh-CN"/>
        </w:rPr>
        <w:t>中标方</w:t>
      </w:r>
      <w:r>
        <w:rPr>
          <w:rFonts w:hint="eastAsia" w:ascii="宋体" w:hAnsi="宋体" w:eastAsia="宋体" w:cs="宋体"/>
          <w:b/>
          <w:color w:val="auto"/>
          <w:sz w:val="28"/>
          <w:szCs w:val="28"/>
        </w:rPr>
        <w:t>任何费用。</w:t>
      </w:r>
    </w:p>
    <w:p>
      <w:pPr>
        <w:adjustRightInd w:val="0"/>
        <w:snapToGrid w:val="0"/>
        <w:spacing w:before="62" w:beforeLines="20" w:after="62" w:afterLines="20" w:line="360" w:lineRule="auto"/>
        <w:ind w:firstLine="420" w:firstLineChars="150"/>
        <w:rPr>
          <w:rFonts w:hint="eastAsia" w:ascii="宋体" w:hAnsi="宋体" w:eastAsia="宋体" w:cs="宋体"/>
          <w:color w:val="auto"/>
          <w:sz w:val="28"/>
          <w:szCs w:val="28"/>
        </w:rPr>
      </w:pPr>
      <w:r>
        <w:rPr>
          <w:rFonts w:hint="eastAsia" w:ascii="宋体" w:hAnsi="宋体" w:eastAsia="宋体" w:cs="宋体"/>
          <w:bCs/>
          <w:color w:val="auto"/>
          <w:sz w:val="28"/>
          <w:szCs w:val="28"/>
        </w:rPr>
        <w:t>8.5.4</w:t>
      </w:r>
      <w:r>
        <w:rPr>
          <w:rFonts w:hint="eastAsia" w:ascii="宋体" w:hAnsi="宋体" w:eastAsia="宋体" w:cs="宋体"/>
          <w:color w:val="auto"/>
          <w:sz w:val="28"/>
          <w:szCs w:val="28"/>
        </w:rPr>
        <w:t>招标单位负责</w:t>
      </w:r>
      <w:r>
        <w:rPr>
          <w:rFonts w:hint="eastAsia" w:ascii="宋体" w:hAnsi="宋体" w:eastAsia="宋体" w:cs="宋体"/>
          <w:color w:val="auto"/>
          <w:sz w:val="28"/>
          <w:szCs w:val="28"/>
          <w:lang w:val="en-US" w:eastAsia="zh-CN"/>
        </w:rPr>
        <w:t>提供相关的制作</w:t>
      </w:r>
      <w:r>
        <w:rPr>
          <w:rFonts w:hint="eastAsia" w:cs="宋体"/>
          <w:color w:val="auto"/>
          <w:sz w:val="28"/>
          <w:szCs w:val="28"/>
          <w:lang w:val="en-US" w:eastAsia="zh-CN"/>
        </w:rPr>
        <w:t>需求</w:t>
      </w:r>
      <w:r>
        <w:rPr>
          <w:rFonts w:hint="eastAsia" w:ascii="宋体" w:hAnsi="宋体" w:eastAsia="宋体" w:cs="宋体"/>
          <w:color w:val="auto"/>
          <w:sz w:val="28"/>
          <w:szCs w:val="28"/>
          <w:lang w:val="en-US" w:eastAsia="zh-CN"/>
        </w:rPr>
        <w:t>标准资料</w:t>
      </w:r>
      <w:r>
        <w:rPr>
          <w:rFonts w:hint="eastAsia" w:ascii="宋体" w:hAnsi="宋体" w:eastAsia="宋体" w:cs="宋体"/>
          <w:color w:val="auto"/>
          <w:sz w:val="28"/>
          <w:szCs w:val="28"/>
        </w:rPr>
        <w:t>，其余均由中标人负责，并承担相应费用。</w:t>
      </w:r>
    </w:p>
    <w:p>
      <w:pPr>
        <w:adjustRightInd w:val="0"/>
        <w:snapToGrid w:val="0"/>
        <w:spacing w:before="62" w:beforeLines="20" w:after="62" w:afterLines="20" w:line="360" w:lineRule="auto"/>
        <w:ind w:firstLine="420" w:firstLineChars="150"/>
        <w:rPr>
          <w:rFonts w:hint="eastAsia" w:ascii="宋体" w:hAnsi="宋体" w:eastAsia="宋体" w:cs="宋体"/>
          <w:color w:val="auto"/>
          <w:sz w:val="28"/>
          <w:szCs w:val="28"/>
        </w:rPr>
      </w:pPr>
      <w:r>
        <w:rPr>
          <w:rFonts w:hint="eastAsia" w:ascii="宋体" w:hAnsi="宋体" w:eastAsia="宋体" w:cs="宋体"/>
          <w:bCs/>
          <w:sz w:val="28"/>
          <w:szCs w:val="28"/>
        </w:rPr>
        <w:t>8.5.5</w:t>
      </w:r>
      <w:r>
        <w:rPr>
          <w:rFonts w:hint="eastAsia" w:ascii="宋体" w:hAnsi="宋体" w:eastAsia="宋体" w:cs="宋体"/>
          <w:sz w:val="28"/>
          <w:szCs w:val="28"/>
        </w:rPr>
        <w:t>投标文件的大写金额和小写金额不一致的，以大写金额为准；总价金额与按单价汇总金额不一致的，以单价金额计算结果为准；单价金额小数点有明显错位的，应以总</w:t>
      </w:r>
      <w:r>
        <w:rPr>
          <w:rFonts w:hint="eastAsia" w:ascii="宋体" w:hAnsi="宋体" w:eastAsia="宋体" w:cs="宋体"/>
          <w:color w:val="auto"/>
          <w:sz w:val="28"/>
          <w:szCs w:val="28"/>
        </w:rPr>
        <w:t>价为准，并修改单价。</w:t>
      </w:r>
    </w:p>
    <w:p>
      <w:pPr>
        <w:spacing w:before="62" w:beforeLines="20" w:after="62" w:afterLines="20" w:line="360" w:lineRule="auto"/>
        <w:ind w:firstLine="420" w:firstLineChars="150"/>
        <w:rPr>
          <w:rFonts w:hint="eastAsia" w:ascii="宋体" w:hAnsi="宋体" w:eastAsia="宋体" w:cs="宋体"/>
          <w:bCs/>
          <w:color w:val="auto"/>
          <w:sz w:val="28"/>
          <w:szCs w:val="28"/>
        </w:rPr>
      </w:pPr>
      <w:r>
        <w:rPr>
          <w:rFonts w:hint="eastAsia" w:ascii="宋体" w:hAnsi="宋体" w:eastAsia="宋体" w:cs="宋体"/>
          <w:bCs/>
          <w:color w:val="auto"/>
          <w:sz w:val="28"/>
          <w:szCs w:val="28"/>
        </w:rPr>
        <w:t>8.5.6本</w:t>
      </w:r>
      <w:r>
        <w:rPr>
          <w:rFonts w:hint="eastAsia" w:cs="宋体"/>
          <w:bCs/>
          <w:color w:val="auto"/>
          <w:sz w:val="28"/>
          <w:szCs w:val="28"/>
          <w:lang w:val="en-US" w:eastAsia="zh-CN"/>
        </w:rPr>
        <w:t>项目</w:t>
      </w:r>
      <w:r>
        <w:rPr>
          <w:rFonts w:hint="eastAsia" w:ascii="宋体" w:hAnsi="宋体" w:eastAsia="宋体" w:cs="宋体"/>
          <w:bCs/>
          <w:color w:val="auto"/>
          <w:sz w:val="28"/>
          <w:szCs w:val="28"/>
        </w:rPr>
        <w:t>中标原则：</w:t>
      </w:r>
      <w:r>
        <w:rPr>
          <w:rFonts w:hint="eastAsia" w:ascii="宋体" w:hAnsi="宋体" w:eastAsia="宋体" w:cs="宋体"/>
          <w:bCs/>
          <w:color w:val="auto"/>
          <w:sz w:val="28"/>
          <w:szCs w:val="28"/>
          <w:lang w:val="en-US" w:eastAsia="zh-CN"/>
        </w:rPr>
        <w:t>综合评标，</w:t>
      </w:r>
      <w:r>
        <w:rPr>
          <w:rFonts w:hint="eastAsia" w:ascii="宋体" w:hAnsi="宋体" w:eastAsia="宋体" w:cs="宋体"/>
          <w:bCs/>
          <w:color w:val="auto"/>
          <w:sz w:val="28"/>
          <w:szCs w:val="28"/>
        </w:rPr>
        <w:t>合理低价。</w:t>
      </w:r>
    </w:p>
    <w:p>
      <w:pPr>
        <w:adjustRightInd w:val="0"/>
        <w:spacing w:before="62" w:beforeLines="20" w:after="62" w:afterLines="20" w:line="360" w:lineRule="auto"/>
        <w:rPr>
          <w:rFonts w:hint="eastAsia" w:ascii="宋体" w:hAnsi="宋体" w:eastAsia="宋体" w:cs="宋体"/>
          <w:b/>
          <w:bCs/>
          <w:sz w:val="28"/>
          <w:szCs w:val="28"/>
        </w:rPr>
      </w:pPr>
      <w:r>
        <w:rPr>
          <w:rFonts w:hint="eastAsia" w:ascii="宋体" w:hAnsi="宋体" w:eastAsia="宋体" w:cs="宋体"/>
          <w:b/>
          <w:bCs/>
          <w:sz w:val="28"/>
          <w:szCs w:val="28"/>
        </w:rPr>
        <w:t>9．投标文件的份数和签署</w:t>
      </w:r>
    </w:p>
    <w:p>
      <w:pPr>
        <w:tabs>
          <w:tab w:val="left" w:pos="184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9.1 投标单位按前附表规定编写投标文件，并在投标文件封面上明确标明标段“正本”或“副本”字样；投标文件正本与副本不一致时，以正本为准。</w:t>
      </w:r>
    </w:p>
    <w:p>
      <w:pPr>
        <w:tabs>
          <w:tab w:val="left" w:pos="1840"/>
        </w:tabs>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9.2 投标文件不应有涂改、增删之处。如有修改须在修改、增删处加盖参加单位的企业印章、企业法定代表人印章。</w:t>
      </w:r>
    </w:p>
    <w:p>
      <w:pPr>
        <w:pStyle w:val="10"/>
        <w:tabs>
          <w:tab w:val="left" w:pos="1620"/>
        </w:tabs>
        <w:spacing w:before="62" w:beforeLines="20" w:after="62" w:afterLines="20"/>
        <w:ind w:firstLine="420" w:firstLineChars="150"/>
        <w:rPr>
          <w:rFonts w:hint="eastAsia" w:ascii="宋体" w:hAnsi="宋体" w:eastAsia="宋体" w:cs="宋体"/>
          <w:spacing w:val="0"/>
          <w:sz w:val="28"/>
          <w:szCs w:val="28"/>
        </w:rPr>
      </w:pPr>
      <w:r>
        <w:rPr>
          <w:rFonts w:hint="eastAsia" w:ascii="宋体" w:hAnsi="宋体" w:eastAsia="宋体" w:cs="宋体"/>
          <w:spacing w:val="0"/>
          <w:sz w:val="28"/>
          <w:szCs w:val="28"/>
        </w:rPr>
        <w:t>9.3 投标文件正本与副本所有的内容，要求用机器打印，不得手写。并须加盖投标单位的企业印章、企业法定代表人印章。</w:t>
      </w:r>
    </w:p>
    <w:p>
      <w:pPr>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9.4如果投标单位未按上述规定进行密封和标记，招标单位将不承担由此造成的对投标文件提前拆封的责任。</w:t>
      </w:r>
    </w:p>
    <w:p>
      <w:pPr>
        <w:pStyle w:val="12"/>
        <w:adjustRightInd w:val="0"/>
        <w:spacing w:before="62" w:beforeLines="20" w:after="62" w:afterLines="20" w:line="360" w:lineRule="auto"/>
        <w:ind w:left="0"/>
        <w:rPr>
          <w:rFonts w:hint="eastAsia" w:ascii="宋体" w:hAnsi="宋体" w:eastAsia="宋体" w:cs="宋体"/>
          <w:b/>
          <w:spacing w:val="0"/>
          <w:sz w:val="28"/>
          <w:szCs w:val="28"/>
        </w:rPr>
      </w:pPr>
      <w:r>
        <w:rPr>
          <w:rFonts w:hint="eastAsia" w:ascii="宋体" w:hAnsi="宋体" w:eastAsia="宋体" w:cs="宋体"/>
          <w:b/>
          <w:spacing w:val="0"/>
          <w:sz w:val="28"/>
          <w:szCs w:val="28"/>
        </w:rPr>
        <w:t>1</w:t>
      </w:r>
      <w:r>
        <w:rPr>
          <w:rFonts w:hint="eastAsia" w:ascii="宋体" w:hAnsi="宋体" w:eastAsia="宋体" w:cs="宋体"/>
          <w:b/>
          <w:spacing w:val="0"/>
          <w:sz w:val="28"/>
          <w:szCs w:val="28"/>
          <w:lang w:val="en-US" w:eastAsia="zh-CN"/>
        </w:rPr>
        <w:t>0</w:t>
      </w:r>
      <w:r>
        <w:rPr>
          <w:rFonts w:hint="eastAsia" w:ascii="宋体" w:hAnsi="宋体" w:eastAsia="宋体" w:cs="宋体"/>
          <w:b/>
          <w:spacing w:val="0"/>
          <w:sz w:val="28"/>
          <w:szCs w:val="28"/>
        </w:rPr>
        <w:t>. 投标文件的递交</w:t>
      </w:r>
    </w:p>
    <w:p>
      <w:pPr>
        <w:adjustRightInd w:val="0"/>
        <w:spacing w:before="62" w:beforeLines="20" w:after="62" w:afterLines="20" w:line="360" w:lineRule="auto"/>
        <w:ind w:firstLine="413" w:firstLineChars="147"/>
        <w:rPr>
          <w:rFonts w:hint="eastAsia"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0</w:t>
      </w:r>
      <w:r>
        <w:rPr>
          <w:rFonts w:hint="eastAsia" w:ascii="宋体" w:hAnsi="宋体" w:eastAsia="宋体" w:cs="宋体"/>
          <w:b/>
          <w:bCs/>
          <w:sz w:val="28"/>
          <w:szCs w:val="28"/>
        </w:rPr>
        <w:t>.1 投标文件的密封与标记</w:t>
      </w:r>
    </w:p>
    <w:p>
      <w:pPr>
        <w:tabs>
          <w:tab w:val="left" w:pos="1080"/>
        </w:tabs>
        <w:adjustRightIn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.1.1投标文件的密封：要求将正本和所有副本及</w:t>
      </w:r>
      <w:r>
        <w:rPr>
          <w:rFonts w:hint="eastAsia" w:ascii="宋体" w:hAnsi="宋体" w:eastAsia="宋体" w:cs="宋体"/>
          <w:color w:val="000000"/>
          <w:sz w:val="28"/>
          <w:szCs w:val="28"/>
        </w:rPr>
        <w:t>电子版密</w:t>
      </w:r>
      <w:r>
        <w:rPr>
          <w:rFonts w:hint="eastAsia" w:ascii="宋体" w:hAnsi="宋体" w:eastAsia="宋体" w:cs="宋体"/>
          <w:sz w:val="28"/>
          <w:szCs w:val="28"/>
        </w:rPr>
        <w:t>封在一个包装内，投标文件上标明“正本”、“副本”字样。</w:t>
      </w:r>
    </w:p>
    <w:p>
      <w:pPr>
        <w:tabs>
          <w:tab w:val="left" w:pos="1080"/>
        </w:tabs>
        <w:adjustRightIn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.1.2投标单位应在包封上写明项目名称、投标单位名称及投标日期，密封线上须加盖投标单位的企业印章、企业法定代表人印章。</w:t>
      </w:r>
    </w:p>
    <w:p>
      <w:pPr>
        <w:tabs>
          <w:tab w:val="left" w:pos="1080"/>
        </w:tabs>
        <w:adjustRightInd w:val="0"/>
        <w:spacing w:before="62" w:beforeLines="20" w:after="62" w:afterLines="20" w:line="360" w:lineRule="auto"/>
        <w:ind w:firstLine="413" w:firstLineChars="147"/>
        <w:rPr>
          <w:rFonts w:hint="eastAsia"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0</w:t>
      </w:r>
      <w:r>
        <w:rPr>
          <w:rFonts w:hint="eastAsia" w:ascii="宋体" w:hAnsi="宋体" w:eastAsia="宋体" w:cs="宋体"/>
          <w:b/>
          <w:bCs/>
          <w:sz w:val="28"/>
          <w:szCs w:val="28"/>
        </w:rPr>
        <w:t>.2 截止期</w:t>
      </w:r>
    </w:p>
    <w:p>
      <w:pPr>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.2.1投标单位应在前附表所规定的投标文件递交截止时间之前将投标文件送达。迟到的投标文件为无效投标文件,将被拒收。</w:t>
      </w:r>
    </w:p>
    <w:p>
      <w:pPr>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.2.2投标人在投标截止时间前，可以对所提交的投标文件进行修改或者撤回，并书面通知招标单位。修改的内容和撤回通知应当按本招标文件要求签署、盖章、密封，并作为投标文件的组成部分。</w:t>
      </w:r>
    </w:p>
    <w:p>
      <w:pPr>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.2.3投标人在投标截止期后不得修改、撤回投标文件。投标人在投标截止期后修改投标文件的，其投标被拒绝。</w:t>
      </w:r>
    </w:p>
    <w:p>
      <w:pPr>
        <w:tabs>
          <w:tab w:val="left" w:pos="1440"/>
        </w:tabs>
        <w:adjustRightInd w:val="0"/>
        <w:spacing w:before="62" w:beforeLines="20" w:after="62" w:afterLines="20" w:line="360" w:lineRule="auto"/>
        <w:rPr>
          <w:rFonts w:hint="eastAsia" w:ascii="宋体" w:hAnsi="宋体" w:eastAsia="宋体" w:cs="宋体"/>
          <w:b/>
          <w:sz w:val="28"/>
          <w:szCs w:val="28"/>
        </w:rPr>
      </w:pPr>
      <w:r>
        <w:rPr>
          <w:rFonts w:hint="eastAsia" w:ascii="宋体" w:hAnsi="宋体" w:eastAsia="宋体" w:cs="宋体"/>
          <w:b/>
          <w:sz w:val="28"/>
          <w:szCs w:val="28"/>
        </w:rPr>
        <w:t>1</w:t>
      </w:r>
      <w:r>
        <w:rPr>
          <w:rFonts w:hint="eastAsia" w:ascii="宋体" w:hAnsi="宋体" w:eastAsia="宋体" w:cs="宋体"/>
          <w:b/>
          <w:sz w:val="28"/>
          <w:szCs w:val="28"/>
          <w:lang w:val="en-US" w:eastAsia="zh-CN"/>
        </w:rPr>
        <w:t>1</w:t>
      </w:r>
      <w:r>
        <w:rPr>
          <w:rFonts w:hint="eastAsia" w:ascii="宋体" w:hAnsi="宋体" w:eastAsia="宋体" w:cs="宋体"/>
          <w:b/>
          <w:sz w:val="28"/>
          <w:szCs w:val="28"/>
        </w:rPr>
        <w:t>. 其 他</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bCs/>
          <w:sz w:val="28"/>
          <w:szCs w:val="28"/>
        </w:rPr>
        <w:t>1</w:t>
      </w:r>
      <w:r>
        <w:rPr>
          <w:rFonts w:hint="eastAsia" w:ascii="宋体" w:hAnsi="宋体" w:eastAsia="宋体" w:cs="宋体"/>
          <w:bCs/>
          <w:sz w:val="28"/>
          <w:szCs w:val="28"/>
          <w:lang w:val="en-US" w:eastAsia="zh-CN"/>
        </w:rPr>
        <w:t>1</w:t>
      </w:r>
      <w:r>
        <w:rPr>
          <w:rFonts w:hint="eastAsia" w:ascii="宋体" w:hAnsi="宋体" w:eastAsia="宋体" w:cs="宋体"/>
          <w:bCs/>
          <w:sz w:val="28"/>
          <w:szCs w:val="28"/>
        </w:rPr>
        <w:t>.1</w:t>
      </w:r>
      <w:r>
        <w:rPr>
          <w:rFonts w:hint="eastAsia" w:ascii="宋体" w:hAnsi="宋体" w:eastAsia="宋体" w:cs="宋体"/>
          <w:sz w:val="28"/>
          <w:szCs w:val="28"/>
        </w:rPr>
        <w:t xml:space="preserve"> 招标单位将根据投标单位所报质量、价格综合确定</w:t>
      </w:r>
      <w:r>
        <w:rPr>
          <w:rFonts w:hint="eastAsia" w:cs="宋体"/>
          <w:sz w:val="28"/>
          <w:szCs w:val="28"/>
          <w:lang w:eastAsia="zh-CN"/>
        </w:rPr>
        <w:t>中标方</w:t>
      </w:r>
      <w:r>
        <w:rPr>
          <w:rFonts w:hint="eastAsia" w:ascii="宋体" w:hAnsi="宋体" w:eastAsia="宋体" w:cs="宋体"/>
          <w:sz w:val="28"/>
          <w:szCs w:val="28"/>
        </w:rPr>
        <w:t>，未</w:t>
      </w:r>
      <w:r>
        <w:rPr>
          <w:rFonts w:hint="eastAsia" w:cs="宋体"/>
          <w:sz w:val="28"/>
          <w:szCs w:val="28"/>
          <w:lang w:eastAsia="zh-CN"/>
        </w:rPr>
        <w:t>中标方</w:t>
      </w:r>
      <w:r>
        <w:rPr>
          <w:rFonts w:hint="eastAsia" w:ascii="宋体" w:hAnsi="宋体" w:eastAsia="宋体" w:cs="宋体"/>
          <w:sz w:val="28"/>
          <w:szCs w:val="28"/>
        </w:rPr>
        <w:t>招标单位不另行通知和解释原因。所报投标资料不予退还。</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.2凡参与本次招标的投标单位均视为同意本《招标文件》的所有条款，并对所有条款予以响应，否则招标单位将有权按废标处理。</w:t>
      </w:r>
    </w:p>
    <w:p>
      <w:pPr>
        <w:adjustRightInd w:val="0"/>
        <w:snapToGri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.3各投标单位应严格按照招标文件的要求制作标书（如附表格式等），否则将视为不响应此次招标，招标单位均可取消其中标资格。</w:t>
      </w:r>
    </w:p>
    <w:p>
      <w:pPr>
        <w:adjustRightIn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.4廉洁与激励</w:t>
      </w:r>
    </w:p>
    <w:p>
      <w:pPr>
        <w:adjustRightInd w:val="0"/>
        <w:spacing w:before="62" w:beforeLines="20" w:after="62" w:afterLines="20"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4.1招投标过程中，投标人除与招标单位工作人员进行正常工作接触外，不得宴请招标单位工作人员，不得使用任何非正当的手段获取信息，不得对招标单位工作人员采取任何有悖廉洁的行为。违者，若被查证属实，无论是否中标，招标单位均可取消其中标资格，投标人因此而造成的损失，招标人一概不负责任。</w:t>
      </w:r>
    </w:p>
    <w:p>
      <w:pPr>
        <w:adjustRightInd w:val="0"/>
        <w:spacing w:before="62" w:beforeLines="20" w:after="62" w:afterLines="20" w:line="360" w:lineRule="auto"/>
        <w:ind w:firstLine="420" w:firstLineChars="150"/>
        <w:rPr>
          <w:rFonts w:hint="eastAsia" w:ascii="宋体" w:hAnsi="宋体" w:eastAsia="宋体" w:cs="宋体"/>
          <w:color w:val="auto"/>
          <w:sz w:val="28"/>
          <w:szCs w:val="28"/>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.4.2无论在合同签署前、签署中，还是签署后履行过程中的任何一个阶段，中标方或其任一工作人员或关联人员（以下均称为“中标方”）不得采用任何有违职务廉洁的行为，对</w:t>
      </w:r>
      <w:r>
        <w:rPr>
          <w:rFonts w:hint="eastAsia" w:cs="宋体"/>
          <w:color w:val="000000"/>
          <w:sz w:val="28"/>
          <w:szCs w:val="28"/>
          <w:lang w:eastAsia="zh-CN"/>
        </w:rPr>
        <w:t>招标单位</w:t>
      </w:r>
      <w:r>
        <w:rPr>
          <w:rFonts w:hint="eastAsia" w:ascii="宋体" w:hAnsi="宋体" w:eastAsia="宋体" w:cs="宋体"/>
          <w:color w:val="000000"/>
          <w:sz w:val="28"/>
          <w:szCs w:val="28"/>
        </w:rPr>
        <w:t>的工作人员进行行贿、变相行贿或斡旋行贿，若被</w:t>
      </w:r>
      <w:r>
        <w:rPr>
          <w:rFonts w:hint="eastAsia" w:cs="宋体"/>
          <w:color w:val="000000"/>
          <w:sz w:val="28"/>
          <w:szCs w:val="28"/>
          <w:lang w:eastAsia="zh-CN"/>
        </w:rPr>
        <w:t>招标单位</w:t>
      </w:r>
      <w:r>
        <w:rPr>
          <w:rFonts w:hint="eastAsia" w:ascii="宋体" w:hAnsi="宋体" w:eastAsia="宋体" w:cs="宋体"/>
          <w:color w:val="000000"/>
          <w:sz w:val="28"/>
          <w:szCs w:val="28"/>
        </w:rPr>
        <w:t>发现并经核实，</w:t>
      </w:r>
      <w:r>
        <w:rPr>
          <w:rFonts w:hint="eastAsia" w:cs="宋体"/>
          <w:color w:val="000000"/>
          <w:sz w:val="28"/>
          <w:szCs w:val="28"/>
          <w:lang w:eastAsia="zh-CN"/>
        </w:rPr>
        <w:t>中标方</w:t>
      </w:r>
      <w:r>
        <w:rPr>
          <w:rFonts w:hint="eastAsia" w:ascii="宋体" w:hAnsi="宋体" w:eastAsia="宋体" w:cs="宋体"/>
          <w:color w:val="000000"/>
          <w:sz w:val="28"/>
          <w:szCs w:val="28"/>
        </w:rPr>
        <w:t>确有上述情形，无论</w:t>
      </w:r>
      <w:r>
        <w:rPr>
          <w:rFonts w:hint="eastAsia" w:cs="宋体"/>
          <w:color w:val="000000"/>
          <w:sz w:val="28"/>
          <w:szCs w:val="28"/>
          <w:lang w:eastAsia="zh-CN"/>
        </w:rPr>
        <w:t>中标方</w:t>
      </w:r>
      <w:r>
        <w:rPr>
          <w:rFonts w:hint="eastAsia" w:ascii="宋体" w:hAnsi="宋体" w:eastAsia="宋体" w:cs="宋体"/>
          <w:color w:val="000000"/>
          <w:sz w:val="28"/>
          <w:szCs w:val="28"/>
        </w:rPr>
        <w:t>系主动，还是被动，</w:t>
      </w:r>
      <w:r>
        <w:rPr>
          <w:rFonts w:hint="eastAsia" w:cs="宋体"/>
          <w:color w:val="000000"/>
          <w:sz w:val="28"/>
          <w:szCs w:val="28"/>
          <w:lang w:eastAsia="zh-CN"/>
        </w:rPr>
        <w:t>招标单位</w:t>
      </w:r>
      <w:r>
        <w:rPr>
          <w:rFonts w:hint="eastAsia" w:ascii="宋体" w:hAnsi="宋体" w:eastAsia="宋体" w:cs="宋体"/>
          <w:color w:val="000000"/>
          <w:sz w:val="28"/>
          <w:szCs w:val="28"/>
        </w:rPr>
        <w:t>随时可以采取取消合同、解除合同并且不给予任何经济上补偿、赔偿的处分，该权利属</w:t>
      </w:r>
      <w:r>
        <w:rPr>
          <w:rFonts w:hint="eastAsia" w:cs="宋体"/>
          <w:color w:val="000000"/>
          <w:sz w:val="28"/>
          <w:szCs w:val="28"/>
          <w:lang w:eastAsia="zh-CN"/>
        </w:rPr>
        <w:t>招标单位</w:t>
      </w:r>
      <w:r>
        <w:rPr>
          <w:rFonts w:hint="eastAsia" w:ascii="宋体" w:hAnsi="宋体" w:eastAsia="宋体" w:cs="宋体"/>
          <w:color w:val="000000"/>
          <w:sz w:val="28"/>
          <w:szCs w:val="28"/>
        </w:rPr>
        <w:t>单方行为即可形成的，从效力层次上，双方均认为前述行贿行为之一即属根本违约，构成</w:t>
      </w:r>
      <w:r>
        <w:rPr>
          <w:rFonts w:hint="eastAsia" w:cs="宋体"/>
          <w:color w:val="000000"/>
          <w:sz w:val="28"/>
          <w:szCs w:val="28"/>
          <w:lang w:eastAsia="zh-CN"/>
        </w:rPr>
        <w:t>招标单位</w:t>
      </w:r>
      <w:r>
        <w:rPr>
          <w:rFonts w:hint="eastAsia" w:ascii="宋体" w:hAnsi="宋体" w:eastAsia="宋体" w:cs="宋体"/>
          <w:color w:val="000000"/>
          <w:sz w:val="28"/>
          <w:szCs w:val="28"/>
        </w:rPr>
        <w:t>直接解除合同的权利。同时，中标方若遇</w:t>
      </w:r>
      <w:r>
        <w:rPr>
          <w:rFonts w:hint="eastAsia" w:cs="宋体"/>
          <w:color w:val="000000"/>
          <w:sz w:val="28"/>
          <w:szCs w:val="28"/>
          <w:lang w:eastAsia="zh-CN"/>
        </w:rPr>
        <w:t>招标单位</w:t>
      </w:r>
      <w:r>
        <w:rPr>
          <w:rFonts w:hint="eastAsia" w:ascii="宋体" w:hAnsi="宋体" w:eastAsia="宋体" w:cs="宋体"/>
          <w:color w:val="000000"/>
          <w:sz w:val="28"/>
          <w:szCs w:val="28"/>
        </w:rPr>
        <w:t>的工作人员要求给予某种好</w:t>
      </w:r>
      <w:r>
        <w:rPr>
          <w:rFonts w:hint="eastAsia" w:ascii="宋体" w:hAnsi="宋体" w:eastAsia="宋体" w:cs="宋体"/>
          <w:color w:val="auto"/>
          <w:sz w:val="28"/>
          <w:szCs w:val="28"/>
        </w:rPr>
        <w:t>处甚至是暗示时，即可以向</w:t>
      </w:r>
      <w:r>
        <w:rPr>
          <w:rFonts w:hint="eastAsia" w:cs="宋体"/>
          <w:color w:val="auto"/>
          <w:sz w:val="28"/>
          <w:szCs w:val="28"/>
          <w:lang w:eastAsia="zh-CN"/>
        </w:rPr>
        <w:t>招标单位</w:t>
      </w:r>
      <w:r>
        <w:rPr>
          <w:rFonts w:hint="eastAsia" w:ascii="宋体" w:hAnsi="宋体" w:eastAsia="宋体" w:cs="宋体"/>
          <w:color w:val="auto"/>
          <w:sz w:val="28"/>
          <w:szCs w:val="28"/>
        </w:rPr>
        <w:t>的</w:t>
      </w:r>
      <w:r>
        <w:rPr>
          <w:rFonts w:hint="eastAsia" w:cs="宋体"/>
          <w:b/>
          <w:bCs/>
          <w:color w:val="auto"/>
          <w:sz w:val="28"/>
          <w:szCs w:val="28"/>
          <w:lang w:val="en-US" w:eastAsia="zh-CN"/>
        </w:rPr>
        <w:t>廉政部门</w:t>
      </w:r>
      <w:r>
        <w:rPr>
          <w:rFonts w:hint="eastAsia" w:ascii="宋体" w:hAnsi="宋体" w:eastAsia="宋体" w:cs="宋体"/>
          <w:color w:val="auto"/>
          <w:sz w:val="28"/>
          <w:szCs w:val="28"/>
        </w:rPr>
        <w:t>反映，</w:t>
      </w:r>
      <w:r>
        <w:rPr>
          <w:rFonts w:hint="eastAsia" w:cs="宋体"/>
          <w:color w:val="auto"/>
          <w:sz w:val="28"/>
          <w:szCs w:val="28"/>
          <w:lang w:val="en-US" w:eastAsia="zh-CN"/>
        </w:rPr>
        <w:t>廉政</w:t>
      </w:r>
      <w:r>
        <w:rPr>
          <w:rFonts w:hint="eastAsia" w:cs="宋体"/>
          <w:color w:val="auto"/>
          <w:sz w:val="28"/>
          <w:szCs w:val="28"/>
          <w:u w:val="none"/>
          <w:lang w:val="en-US" w:eastAsia="zh-CN"/>
        </w:rPr>
        <w:t>邮箱：</w:t>
      </w:r>
      <w:r>
        <w:rPr>
          <w:rFonts w:ascii="宋体" w:hAnsi="宋体" w:eastAsia="宋体" w:cs="宋体"/>
          <w:color w:val="auto"/>
          <w:sz w:val="24"/>
          <w:szCs w:val="24"/>
        </w:rPr>
        <w:t>xianglei@cdlsym.com</w:t>
      </w:r>
      <w:r>
        <w:rPr>
          <w:rFonts w:hint="eastAsia" w:cs="宋体"/>
          <w:color w:val="auto"/>
          <w:sz w:val="28"/>
          <w:szCs w:val="28"/>
          <w:u w:val="none"/>
          <w:lang w:val="en-US" w:eastAsia="zh-CN"/>
        </w:rPr>
        <w:t>，</w:t>
      </w:r>
      <w:r>
        <w:rPr>
          <w:rFonts w:hint="eastAsia" w:cs="宋体"/>
          <w:color w:val="auto"/>
          <w:sz w:val="28"/>
          <w:szCs w:val="28"/>
          <w:lang w:eastAsia="zh-CN"/>
        </w:rPr>
        <w:t>招标单位</w:t>
      </w:r>
      <w:r>
        <w:rPr>
          <w:rFonts w:hint="eastAsia" w:ascii="宋体" w:hAnsi="宋体" w:eastAsia="宋体" w:cs="宋体"/>
          <w:color w:val="auto"/>
          <w:sz w:val="28"/>
          <w:szCs w:val="28"/>
        </w:rPr>
        <w:t>保证此等检举不会影响正常的合同履行。</w:t>
      </w:r>
    </w:p>
    <w:p>
      <w:pPr>
        <w:tabs>
          <w:tab w:val="left" w:pos="3780"/>
        </w:tabs>
        <w:spacing w:before="62" w:beforeLines="20" w:after="62" w:afterLines="20" w:line="360" w:lineRule="auto"/>
        <w:ind w:firstLine="420" w:firstLineChars="150"/>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.4.3招标单位</w:t>
      </w:r>
      <w:r>
        <w:rPr>
          <w:rFonts w:hint="eastAsia" w:ascii="宋体" w:hAnsi="宋体" w:eastAsia="宋体" w:cs="宋体"/>
          <w:color w:val="000000"/>
          <w:sz w:val="28"/>
          <w:szCs w:val="28"/>
          <w:lang w:val="en-US" w:eastAsia="zh-CN"/>
        </w:rPr>
        <w:t>会</w:t>
      </w:r>
      <w:r>
        <w:rPr>
          <w:rFonts w:hint="eastAsia" w:cs="宋体"/>
          <w:color w:val="000000"/>
          <w:sz w:val="28"/>
          <w:szCs w:val="28"/>
          <w:lang w:val="en-US" w:eastAsia="zh-CN"/>
        </w:rPr>
        <w:t>首单/首月</w:t>
      </w:r>
      <w:r>
        <w:rPr>
          <w:rFonts w:hint="eastAsia" w:ascii="宋体" w:hAnsi="宋体" w:eastAsia="宋体" w:cs="宋体"/>
          <w:color w:val="000000"/>
          <w:sz w:val="28"/>
          <w:szCs w:val="28"/>
          <w:lang w:val="en-US" w:eastAsia="zh-CN"/>
        </w:rPr>
        <w:t>、每季度、年度对中标人进行KPI考核评级，评级将影响中标人下个月度、季度、年度承接项目数量，考核不合格将予以淘汰。</w:t>
      </w:r>
    </w:p>
    <w:p>
      <w:pPr>
        <w:tabs>
          <w:tab w:val="left" w:pos="1080"/>
        </w:tabs>
        <w:adjustRightInd w:val="0"/>
        <w:snapToGrid w:val="0"/>
        <w:spacing w:before="62" w:beforeLines="20" w:after="62" w:afterLines="20" w:line="360" w:lineRule="auto"/>
        <w:ind w:firstLine="420" w:firstLineChars="150"/>
        <w:jc w:val="left"/>
        <w:rPr>
          <w:rFonts w:hint="eastAsia" w:ascii="宋体" w:hAnsi="宋体" w:eastAsia="宋体" w:cs="宋体"/>
          <w:bCs/>
          <w:sz w:val="28"/>
          <w:szCs w:val="28"/>
        </w:rPr>
      </w:pPr>
      <w:r>
        <w:rPr>
          <w:rFonts w:hint="eastAsia" w:ascii="宋体" w:hAnsi="宋体" w:eastAsia="宋体" w:cs="宋体"/>
          <w:bCs/>
          <w:sz w:val="28"/>
          <w:szCs w:val="28"/>
        </w:rPr>
        <w:t>1</w:t>
      </w:r>
      <w:r>
        <w:rPr>
          <w:rFonts w:hint="eastAsia" w:ascii="宋体" w:hAnsi="宋体" w:eastAsia="宋体" w:cs="宋体"/>
          <w:bCs/>
          <w:sz w:val="28"/>
          <w:szCs w:val="28"/>
          <w:lang w:val="en-US" w:eastAsia="zh-CN"/>
        </w:rPr>
        <w:t>1</w:t>
      </w:r>
      <w:r>
        <w:rPr>
          <w:rFonts w:hint="eastAsia" w:ascii="宋体" w:hAnsi="宋体" w:eastAsia="宋体" w:cs="宋体"/>
          <w:bCs/>
          <w:sz w:val="28"/>
          <w:szCs w:val="28"/>
        </w:rPr>
        <w:t>.4.4投标单位未能实质性响应招标单位意图者，其投标将被视为废标，但招标单位仍欢迎投标单位参加日后的招标活动。</w:t>
      </w:r>
    </w:p>
    <w:p>
      <w:pPr>
        <w:tabs>
          <w:tab w:val="left" w:pos="1080"/>
        </w:tabs>
        <w:adjustRightInd w:val="0"/>
        <w:spacing w:before="62" w:beforeLines="20" w:after="62" w:afterLines="20" w:line="360" w:lineRule="auto"/>
        <w:ind w:firstLine="411" w:firstLineChars="147"/>
        <w:rPr>
          <w:rFonts w:hint="eastAsia" w:ascii="宋体" w:hAnsi="宋体" w:eastAsia="宋体" w:cs="宋体"/>
          <w:sz w:val="28"/>
          <w:szCs w:val="28"/>
        </w:rPr>
      </w:pPr>
      <w:r>
        <w:rPr>
          <w:rFonts w:hint="eastAsia" w:ascii="宋体" w:hAnsi="宋体" w:eastAsia="宋体" w:cs="宋体"/>
          <w:bCs/>
          <w:sz w:val="28"/>
          <w:szCs w:val="28"/>
        </w:rPr>
        <w:t>1</w:t>
      </w:r>
      <w:r>
        <w:rPr>
          <w:rFonts w:hint="eastAsia" w:ascii="宋体" w:hAnsi="宋体" w:eastAsia="宋体" w:cs="宋体"/>
          <w:bCs/>
          <w:sz w:val="28"/>
          <w:szCs w:val="28"/>
          <w:lang w:val="en-US" w:eastAsia="zh-CN"/>
        </w:rPr>
        <w:t>1</w:t>
      </w:r>
      <w:r>
        <w:rPr>
          <w:rFonts w:hint="eastAsia" w:ascii="宋体" w:hAnsi="宋体" w:eastAsia="宋体" w:cs="宋体"/>
          <w:bCs/>
          <w:sz w:val="28"/>
          <w:szCs w:val="28"/>
        </w:rPr>
        <w:t>.6</w:t>
      </w:r>
      <w:r>
        <w:rPr>
          <w:rFonts w:hint="eastAsia" w:ascii="宋体" w:hAnsi="宋体" w:eastAsia="宋体" w:cs="宋体"/>
          <w:b/>
          <w:bCs/>
          <w:sz w:val="28"/>
          <w:szCs w:val="28"/>
        </w:rPr>
        <w:t xml:space="preserve"> </w:t>
      </w:r>
      <w:r>
        <w:rPr>
          <w:rFonts w:hint="eastAsia" w:ascii="宋体" w:hAnsi="宋体" w:eastAsia="宋体" w:cs="宋体"/>
          <w:sz w:val="28"/>
          <w:szCs w:val="28"/>
        </w:rPr>
        <w:t>未尽事宜，按国家</w:t>
      </w:r>
      <w:r>
        <w:rPr>
          <w:rFonts w:hint="eastAsia" w:cs="宋体"/>
          <w:sz w:val="28"/>
          <w:szCs w:val="28"/>
          <w:lang w:val="en-US" w:eastAsia="zh-CN"/>
        </w:rPr>
        <w:t>及招标单位所在地的</w:t>
      </w:r>
      <w:r>
        <w:rPr>
          <w:rFonts w:hint="eastAsia" w:ascii="宋体" w:hAnsi="宋体" w:eastAsia="宋体" w:cs="宋体"/>
          <w:sz w:val="28"/>
          <w:szCs w:val="28"/>
        </w:rPr>
        <w:t>省、市有关规定执行。</w:t>
      </w:r>
    </w:p>
    <w:p>
      <w:pPr>
        <w:tabs>
          <w:tab w:val="left" w:pos="1080"/>
        </w:tabs>
        <w:adjustRightInd w:val="0"/>
        <w:spacing w:before="62" w:beforeLines="20" w:after="62" w:afterLines="20" w:line="360" w:lineRule="auto"/>
        <w:ind w:firstLine="411" w:firstLineChars="147"/>
        <w:rPr>
          <w:rFonts w:hint="eastAsia" w:ascii="宋体" w:hAnsi="宋体" w:eastAsia="宋体" w:cs="宋体"/>
          <w:sz w:val="28"/>
          <w:szCs w:val="28"/>
        </w:rPr>
      </w:pPr>
      <w:r>
        <w:rPr>
          <w:rFonts w:hint="eastAsia" w:ascii="宋体" w:hAnsi="宋体" w:eastAsia="宋体" w:cs="宋体"/>
          <w:bCs/>
          <w:sz w:val="28"/>
          <w:szCs w:val="28"/>
        </w:rPr>
        <w:t>1</w:t>
      </w:r>
      <w:r>
        <w:rPr>
          <w:rFonts w:hint="eastAsia" w:ascii="宋体" w:hAnsi="宋体" w:eastAsia="宋体" w:cs="宋体"/>
          <w:bCs/>
          <w:sz w:val="28"/>
          <w:szCs w:val="28"/>
          <w:lang w:val="en-US" w:eastAsia="zh-CN"/>
        </w:rPr>
        <w:t>1</w:t>
      </w:r>
      <w:r>
        <w:rPr>
          <w:rFonts w:hint="eastAsia" w:ascii="宋体" w:hAnsi="宋体" w:eastAsia="宋体" w:cs="宋体"/>
          <w:bCs/>
          <w:sz w:val="28"/>
          <w:szCs w:val="28"/>
        </w:rPr>
        <w:t>.7</w:t>
      </w:r>
      <w:r>
        <w:rPr>
          <w:rFonts w:hint="eastAsia" w:ascii="宋体" w:hAnsi="宋体" w:eastAsia="宋体" w:cs="宋体"/>
          <w:sz w:val="28"/>
          <w:szCs w:val="28"/>
        </w:rPr>
        <w:t>本招标文件的最终解释权归属招标单位。</w:t>
      </w:r>
    </w:p>
    <w:p>
      <w:pPr>
        <w:pStyle w:val="10"/>
        <w:rPr>
          <w:rFonts w:hint="eastAsia"/>
        </w:rPr>
      </w:pPr>
    </w:p>
    <w:p>
      <w:pPr>
        <w:spacing w:before="156" w:beforeLines="50" w:after="156" w:afterLines="50" w:line="360" w:lineRule="auto"/>
        <w:jc w:val="center"/>
        <w:rPr>
          <w:rFonts w:hint="eastAsia" w:ascii="宋体" w:hAnsi="宋体" w:eastAsia="宋体" w:cs="宋体"/>
          <w:b/>
          <w:bCs w:val="0"/>
          <w:sz w:val="44"/>
          <w:szCs w:val="44"/>
        </w:rPr>
      </w:pPr>
      <w:r>
        <w:rPr>
          <w:rFonts w:hint="eastAsia" w:ascii="宋体" w:hAnsi="宋体" w:eastAsia="宋体" w:cs="宋体"/>
          <w:b/>
          <w:bCs w:val="0"/>
          <w:sz w:val="44"/>
          <w:szCs w:val="44"/>
        </w:rPr>
        <w:t>第</w:t>
      </w:r>
      <w:r>
        <w:rPr>
          <w:rFonts w:hint="eastAsia" w:ascii="宋体" w:hAnsi="宋体" w:eastAsia="宋体" w:cs="宋体"/>
          <w:b/>
          <w:bCs w:val="0"/>
          <w:sz w:val="44"/>
          <w:szCs w:val="44"/>
          <w:lang w:val="en-US" w:eastAsia="zh-CN"/>
        </w:rPr>
        <w:t>四</w:t>
      </w:r>
      <w:r>
        <w:rPr>
          <w:rFonts w:hint="eastAsia" w:ascii="宋体" w:hAnsi="宋体" w:eastAsia="宋体" w:cs="宋体"/>
          <w:b/>
          <w:bCs w:val="0"/>
          <w:sz w:val="44"/>
          <w:szCs w:val="44"/>
        </w:rPr>
        <w:t>章</w:t>
      </w:r>
      <w:r>
        <w:rPr>
          <w:rFonts w:hint="eastAsia" w:ascii="宋体" w:hAnsi="宋体" w:eastAsia="宋体" w:cs="宋体"/>
          <w:b/>
          <w:bCs w:val="0"/>
          <w:sz w:val="44"/>
          <w:szCs w:val="44"/>
          <w:lang w:eastAsia="zh-CN"/>
        </w:rPr>
        <w:t>：</w:t>
      </w:r>
      <w:r>
        <w:rPr>
          <w:rFonts w:hint="eastAsia" w:ascii="宋体" w:hAnsi="宋体" w:eastAsia="宋体" w:cs="宋体"/>
          <w:b/>
          <w:bCs w:val="0"/>
          <w:sz w:val="44"/>
          <w:szCs w:val="44"/>
        </w:rPr>
        <w:t xml:space="preserve"> 技术部分</w:t>
      </w:r>
    </w:p>
    <w:p>
      <w:pPr>
        <w:pStyle w:val="10"/>
        <w:rPr>
          <w:rFonts w:hint="eastAsia"/>
        </w:rPr>
      </w:pPr>
    </w:p>
    <w:p>
      <w:pPr>
        <w:pStyle w:val="4"/>
        <w:numPr>
          <w:ilvl w:val="0"/>
          <w:numId w:val="0"/>
        </w:numPr>
        <w:ind w:left="0" w:firstLine="0"/>
        <w:jc w:val="both"/>
        <w:rPr>
          <w:rFonts w:cs="宋体"/>
        </w:rPr>
      </w:pPr>
      <w:bookmarkStart w:id="63" w:name="_Toc6090"/>
      <w:r>
        <w:rPr>
          <w:rFonts w:hint="eastAsia" w:cs="宋体"/>
          <w:b/>
          <w:color w:val="000000"/>
          <w:sz w:val="28"/>
          <w:szCs w:val="28"/>
          <w:lang w:val="en-US" w:eastAsia="zh-CN"/>
        </w:rPr>
        <w:t>4.1</w:t>
      </w:r>
      <w:bookmarkStart w:id="64" w:name="_Toc27066"/>
      <w:r>
        <w:rPr>
          <w:rFonts w:hint="eastAsia" w:cs="宋体"/>
          <w:color w:val="000000"/>
          <w:sz w:val="28"/>
          <w:szCs w:val="28"/>
        </w:rPr>
        <w:t>项目概述</w:t>
      </w:r>
      <w:bookmarkEnd w:id="63"/>
      <w:bookmarkEnd w:id="64"/>
    </w:p>
    <w:p>
      <w:pPr>
        <w:pStyle w:val="5"/>
        <w:tabs>
          <w:tab w:val="left" w:pos="567"/>
        </w:tabs>
        <w:rPr>
          <w:rFonts w:cs="宋体"/>
        </w:rPr>
      </w:pPr>
      <w:bookmarkStart w:id="65" w:name="_Toc15681"/>
      <w:bookmarkStart w:id="66" w:name="_Toc11734"/>
      <w:r>
        <w:rPr>
          <w:rFonts w:hint="eastAsia" w:cs="宋体"/>
          <w:lang w:val="en-US" w:eastAsia="zh-CN"/>
        </w:rPr>
        <w:t>4.1.1</w:t>
      </w:r>
      <w:r>
        <w:rPr>
          <w:rFonts w:hint="eastAsia" w:cs="宋体"/>
        </w:rPr>
        <w:t>项目名称</w:t>
      </w:r>
      <w:bookmarkEnd w:id="65"/>
      <w:bookmarkEnd w:id="66"/>
    </w:p>
    <w:p>
      <w:pPr>
        <w:pStyle w:val="34"/>
        <w:ind w:firstLine="480"/>
        <w:rPr>
          <w:rFonts w:cs="宋体"/>
        </w:rPr>
      </w:pPr>
      <w:r>
        <w:rPr>
          <w:rFonts w:hint="eastAsia" w:cs="宋体"/>
        </w:rPr>
        <w:t>2023年零食有</w:t>
      </w:r>
      <w:r>
        <w:rPr>
          <w:rFonts w:hint="eastAsia" w:cs="宋体"/>
          <w:lang w:val="en-US" w:eastAsia="zh-CN"/>
        </w:rPr>
        <w:t>鸣全国仓储WMS系统</w:t>
      </w:r>
      <w:r>
        <w:rPr>
          <w:rFonts w:hint="eastAsia" w:cs="宋体"/>
        </w:rPr>
        <w:t>项目</w:t>
      </w:r>
    </w:p>
    <w:p>
      <w:pPr>
        <w:pStyle w:val="5"/>
        <w:tabs>
          <w:tab w:val="left" w:pos="567"/>
        </w:tabs>
        <w:rPr>
          <w:rFonts w:cs="宋体"/>
          <w:highlight w:val="none"/>
        </w:rPr>
      </w:pPr>
      <w:bookmarkStart w:id="67" w:name="_Toc18223"/>
      <w:bookmarkStart w:id="68" w:name="_Toc4103"/>
      <w:r>
        <w:rPr>
          <w:rFonts w:hint="eastAsia" w:cs="宋体"/>
          <w:highlight w:val="none"/>
          <w:lang w:val="en-US" w:eastAsia="zh-CN"/>
        </w:rPr>
        <w:t>4.1.2</w:t>
      </w:r>
      <w:r>
        <w:rPr>
          <w:rFonts w:hint="eastAsia" w:cs="宋体"/>
          <w:highlight w:val="none"/>
        </w:rPr>
        <w:t>项目背景</w:t>
      </w:r>
      <w:bookmarkEnd w:id="67"/>
      <w:bookmarkEnd w:id="68"/>
    </w:p>
    <w:p>
      <w:pPr>
        <w:autoSpaceDE w:val="0"/>
        <w:autoSpaceDN w:val="0"/>
        <w:adjustRightInd w:val="0"/>
        <w:spacing w:line="360" w:lineRule="auto"/>
        <w:ind w:firstLine="420"/>
        <w:rPr>
          <w:rFonts w:hint="eastAsia" w:ascii="宋体" w:hAnsi="宋体" w:eastAsia="宋体" w:cs="宋体"/>
          <w:color w:val="000000"/>
          <w:kern w:val="2"/>
          <w:sz w:val="24"/>
          <w:szCs w:val="28"/>
          <w:lang w:val="en-US" w:eastAsia="zh-CN" w:bidi="ar-SA"/>
        </w:rPr>
      </w:pPr>
      <w:bookmarkStart w:id="69" w:name="_Toc10171"/>
      <w:r>
        <w:rPr>
          <w:rFonts w:hint="eastAsia" w:ascii="宋体" w:hAnsi="宋体" w:eastAsia="宋体" w:cs="宋体"/>
          <w:color w:val="000000"/>
          <w:kern w:val="2"/>
          <w:sz w:val="24"/>
          <w:szCs w:val="28"/>
          <w:lang w:val="en-US" w:eastAsia="zh-CN" w:bidi="ar-SA"/>
        </w:rPr>
        <w:t>整合零食有鸣各分子公司分散的物流体系，提高现有物流服务能力，计划建设集进、储、配、送为一体，多功能、高效的、符合国家标准的、具有领先水平的食品流通行业的现代化区域物流中心，实现最佳的社会效益和经济效益。同时建设专业的物流管理信息系统，实现仓储物流体系物流作业的统一运营，集约化管理。</w:t>
      </w:r>
    </w:p>
    <w:p>
      <w:pPr>
        <w:pStyle w:val="5"/>
        <w:tabs>
          <w:tab w:val="left" w:pos="567"/>
        </w:tabs>
        <w:rPr>
          <w:rFonts w:cs="宋体"/>
          <w:highlight w:val="none"/>
        </w:rPr>
      </w:pPr>
      <w:bookmarkStart w:id="70" w:name="_Toc32294"/>
      <w:r>
        <w:rPr>
          <w:rFonts w:hint="eastAsia" w:cs="宋体"/>
          <w:highlight w:val="none"/>
          <w:lang w:val="en-US" w:eastAsia="zh-CN"/>
        </w:rPr>
        <w:t>4.1.3</w:t>
      </w:r>
      <w:r>
        <w:rPr>
          <w:rFonts w:hint="eastAsia" w:cs="宋体"/>
          <w:highlight w:val="none"/>
        </w:rPr>
        <w:t>项目目标</w:t>
      </w:r>
      <w:bookmarkEnd w:id="69"/>
      <w:bookmarkEnd w:id="70"/>
    </w:p>
    <w:p>
      <w:pPr>
        <w:autoSpaceDE w:val="0"/>
        <w:autoSpaceDN w:val="0"/>
        <w:adjustRightInd w:val="0"/>
        <w:spacing w:line="360" w:lineRule="auto"/>
        <w:ind w:firstLine="420"/>
        <w:rPr>
          <w:rFonts w:hint="eastAsia" w:ascii="宋体" w:hAnsi="宋体" w:eastAsia="宋体" w:cs="宋体"/>
          <w:color w:val="000000"/>
          <w:kern w:val="2"/>
          <w:sz w:val="24"/>
          <w:szCs w:val="28"/>
          <w:lang w:val="en-US" w:eastAsia="zh-CN" w:bidi="ar-SA"/>
        </w:rPr>
      </w:pPr>
      <w:bookmarkStart w:id="71" w:name="_Toc30388"/>
      <w:r>
        <w:rPr>
          <w:rFonts w:hint="eastAsia" w:ascii="宋体" w:hAnsi="宋体" w:eastAsia="宋体" w:cs="宋体"/>
          <w:color w:val="000000"/>
          <w:kern w:val="2"/>
          <w:sz w:val="24"/>
          <w:szCs w:val="28"/>
          <w:lang w:val="en-US" w:eastAsia="zh-CN" w:bidi="ar-SA"/>
        </w:rPr>
        <w:t>零食有鸣未来将拥有多个物流中心仓库，并实现多地、多仓库、多货主的统一管理，降低仓储物流的运营成本、提升物流效率。同时实现食品三方物流业务及运输管理。为配合零食有鸣的业务战略，结合目前物流中心业务运营的需求和未来物流业务的发展思路，需要着手研究和建立一套独立、全面、合适、高效的物流信息管理系统，满足物流中心的全局业务发展需求,提高整体运营效率和服务水平，建立健全的物流服务模式。</w:t>
      </w:r>
    </w:p>
    <w:p>
      <w:pPr>
        <w:autoSpaceDE w:val="0"/>
        <w:autoSpaceDN w:val="0"/>
        <w:adjustRightInd w:val="0"/>
        <w:spacing w:line="360" w:lineRule="auto"/>
        <w:ind w:firstLine="420"/>
        <w:rPr>
          <w:rFonts w:hint="eastAsia" w:ascii="宋体" w:hAnsi="宋体" w:eastAsia="宋体" w:cs="宋体"/>
          <w:color w:val="000000"/>
          <w:kern w:val="2"/>
          <w:sz w:val="24"/>
          <w:szCs w:val="28"/>
          <w:lang w:val="en-US" w:eastAsia="zh-CN" w:bidi="ar-SA"/>
        </w:rPr>
      </w:pPr>
      <w:r>
        <w:rPr>
          <w:rFonts w:hint="eastAsia" w:ascii="宋体" w:hAnsi="宋体" w:eastAsia="宋体" w:cs="宋体"/>
          <w:color w:val="000000"/>
          <w:kern w:val="2"/>
          <w:sz w:val="24"/>
          <w:szCs w:val="28"/>
          <w:lang w:val="en-US" w:eastAsia="zh-CN" w:bidi="ar-SA"/>
        </w:rPr>
        <w:t>本次项目建设目标为零食有鸣仓库物流信息管理平台，将主要服务于零食有鸣旗下多家分子公司。</w:t>
      </w:r>
    </w:p>
    <w:p>
      <w:pPr>
        <w:autoSpaceDE w:val="0"/>
        <w:autoSpaceDN w:val="0"/>
        <w:adjustRightInd w:val="0"/>
        <w:spacing w:line="360" w:lineRule="auto"/>
        <w:ind w:firstLine="420"/>
        <w:rPr>
          <w:rFonts w:hint="eastAsia" w:ascii="宋体" w:hAnsi="宋体" w:eastAsia="宋体" w:cs="宋体"/>
          <w:color w:val="000000"/>
          <w:kern w:val="2"/>
          <w:sz w:val="24"/>
          <w:szCs w:val="28"/>
          <w:lang w:val="en-US" w:eastAsia="zh-CN" w:bidi="ar-SA"/>
        </w:rPr>
      </w:pPr>
      <w:r>
        <w:rPr>
          <w:rFonts w:hint="eastAsia" w:ascii="宋体" w:hAnsi="宋体" w:eastAsia="宋体" w:cs="宋体"/>
          <w:color w:val="000000"/>
          <w:kern w:val="2"/>
          <w:sz w:val="24"/>
          <w:szCs w:val="28"/>
          <w:lang w:val="en-US" w:eastAsia="zh-CN" w:bidi="ar-SA"/>
        </w:rPr>
        <w:t>零食有鸣仓库物流信息管理平台规划主要的业务目标功能包括：</w:t>
      </w:r>
    </w:p>
    <w:p>
      <w:pPr>
        <w:pStyle w:val="32"/>
        <w:numPr>
          <w:ilvl w:val="0"/>
          <w:numId w:val="10"/>
        </w:numPr>
        <w:autoSpaceDE w:val="0"/>
        <w:autoSpaceDN w:val="0"/>
        <w:adjustRightInd w:val="0"/>
        <w:spacing w:line="360" w:lineRule="auto"/>
        <w:ind w:firstLineChars="0"/>
        <w:rPr>
          <w:rFonts w:hint="eastAsia" w:ascii="宋体" w:hAnsi="宋体" w:eastAsia="宋体" w:cs="宋体"/>
          <w:color w:val="000000"/>
          <w:kern w:val="2"/>
          <w:sz w:val="24"/>
          <w:szCs w:val="28"/>
          <w:lang w:val="en-US" w:eastAsia="zh-CN" w:bidi="ar-SA"/>
        </w:rPr>
      </w:pPr>
      <w:r>
        <w:rPr>
          <w:rFonts w:hint="eastAsia" w:ascii="宋体" w:hAnsi="宋体" w:eastAsia="宋体" w:cs="宋体"/>
          <w:color w:val="000000"/>
          <w:kern w:val="2"/>
          <w:sz w:val="24"/>
          <w:szCs w:val="28"/>
          <w:lang w:val="en-US" w:eastAsia="zh-CN" w:bidi="ar-SA"/>
        </w:rPr>
        <w:t>食品物流中心：入库验收、存储养护、出库分拣、运输配送、库房温湿度监控、冷链运输管理、流程控制管理、信息数据管理与交换；</w:t>
      </w:r>
    </w:p>
    <w:p>
      <w:pPr>
        <w:pStyle w:val="32"/>
        <w:numPr>
          <w:ilvl w:val="0"/>
          <w:numId w:val="10"/>
        </w:numPr>
        <w:autoSpaceDE w:val="0"/>
        <w:autoSpaceDN w:val="0"/>
        <w:adjustRightInd w:val="0"/>
        <w:spacing w:line="360" w:lineRule="auto"/>
        <w:ind w:firstLineChars="0"/>
        <w:rPr>
          <w:rFonts w:hint="eastAsia" w:ascii="宋体" w:hAnsi="宋体" w:eastAsia="宋体" w:cs="宋体"/>
          <w:color w:val="000000"/>
          <w:kern w:val="2"/>
          <w:sz w:val="24"/>
          <w:szCs w:val="28"/>
          <w:lang w:val="en-US" w:eastAsia="zh-CN" w:bidi="ar-SA"/>
        </w:rPr>
      </w:pPr>
      <w:r>
        <w:rPr>
          <w:rFonts w:hint="eastAsia" w:ascii="宋体" w:hAnsi="宋体" w:eastAsia="宋体" w:cs="宋体"/>
          <w:color w:val="000000"/>
          <w:kern w:val="2"/>
          <w:sz w:val="24"/>
          <w:szCs w:val="28"/>
          <w:lang w:val="en-US" w:eastAsia="zh-CN" w:bidi="ar-SA"/>
        </w:rPr>
        <w:t>质量管控中心：经营质量管理规范监控；</w:t>
      </w:r>
    </w:p>
    <w:p>
      <w:pPr>
        <w:pStyle w:val="32"/>
        <w:numPr>
          <w:ilvl w:val="0"/>
          <w:numId w:val="10"/>
        </w:numPr>
        <w:autoSpaceDE w:val="0"/>
        <w:autoSpaceDN w:val="0"/>
        <w:adjustRightInd w:val="0"/>
        <w:spacing w:line="360" w:lineRule="auto"/>
        <w:ind w:firstLineChars="0"/>
        <w:rPr>
          <w:rFonts w:hint="eastAsia" w:ascii="宋体" w:hAnsi="宋体" w:eastAsia="宋体" w:cs="宋体"/>
          <w:color w:val="000000"/>
          <w:kern w:val="2"/>
          <w:sz w:val="24"/>
          <w:szCs w:val="28"/>
          <w:lang w:val="en-US" w:eastAsia="zh-CN" w:bidi="ar-SA"/>
        </w:rPr>
      </w:pPr>
      <w:r>
        <w:rPr>
          <w:rFonts w:hint="eastAsia" w:ascii="宋体" w:hAnsi="宋体" w:eastAsia="宋体" w:cs="宋体"/>
          <w:color w:val="000000"/>
          <w:kern w:val="2"/>
          <w:sz w:val="24"/>
          <w:szCs w:val="28"/>
          <w:lang w:val="en-US" w:eastAsia="zh-CN" w:bidi="ar-SA"/>
        </w:rPr>
        <w:t>支持 B2B、B2C、O2O 电商物流配送。</w:t>
      </w:r>
    </w:p>
    <w:p>
      <w:pPr>
        <w:pStyle w:val="5"/>
        <w:tabs>
          <w:tab w:val="left" w:pos="567"/>
        </w:tabs>
        <w:rPr>
          <w:rFonts w:cs="宋体"/>
        </w:rPr>
      </w:pPr>
      <w:bookmarkStart w:id="72" w:name="_Toc12452"/>
      <w:r>
        <w:rPr>
          <w:rFonts w:hint="eastAsia" w:cs="宋体"/>
          <w:lang w:val="en-US" w:eastAsia="zh-CN"/>
        </w:rPr>
        <w:t>4.1.4</w:t>
      </w:r>
      <w:r>
        <w:rPr>
          <w:rFonts w:hint="eastAsia" w:cs="宋体"/>
        </w:rPr>
        <w:t>项目范围与内容</w:t>
      </w:r>
      <w:bookmarkEnd w:id="71"/>
      <w:bookmarkEnd w:id="72"/>
    </w:p>
    <w:p>
      <w:pPr>
        <w:pStyle w:val="6"/>
        <w:numPr>
          <w:ilvl w:val="0"/>
          <w:numId w:val="0"/>
        </w:numPr>
        <w:ind w:left="567" w:firstLine="0"/>
        <w:rPr>
          <w:rFonts w:cs="宋体"/>
        </w:rPr>
      </w:pPr>
      <w:bookmarkStart w:id="73" w:name="_Toc18273"/>
      <w:bookmarkStart w:id="74" w:name="_Toc12746"/>
      <w:r>
        <w:rPr>
          <w:rFonts w:hint="eastAsia" w:cs="宋体"/>
          <w:lang w:val="en-US" w:eastAsia="zh-CN"/>
        </w:rPr>
        <w:t>4.1.4.1</w:t>
      </w:r>
      <w:r>
        <w:rPr>
          <w:rFonts w:hint="eastAsia" w:cs="宋体"/>
        </w:rPr>
        <w:t>项目建设组织范围说明</w:t>
      </w:r>
      <w:bookmarkEnd w:id="73"/>
      <w:bookmarkEnd w:id="74"/>
    </w:p>
    <w:p>
      <w:pPr>
        <w:pStyle w:val="34"/>
        <w:ind w:firstLine="480"/>
        <w:rPr>
          <w:rFonts w:cs="宋体"/>
          <w:shd w:val="clear" w:color="auto" w:fill="auto"/>
        </w:rPr>
      </w:pPr>
      <w:r>
        <w:rPr>
          <w:rFonts w:hint="eastAsia" w:cs="宋体"/>
          <w:color w:val="auto"/>
          <w:shd w:val="clear" w:color="auto" w:fill="auto"/>
        </w:rPr>
        <w:t>满足</w:t>
      </w:r>
      <w:r>
        <w:rPr>
          <w:rFonts w:hint="eastAsia" w:cs="宋体"/>
          <w:color w:val="auto"/>
          <w:shd w:val="clear" w:color="auto" w:fill="auto"/>
          <w:lang w:val="en-US" w:eastAsia="zh-CN"/>
        </w:rPr>
        <w:t>公司</w:t>
      </w:r>
      <w:r>
        <w:rPr>
          <w:rFonts w:hint="eastAsia" w:cs="宋体"/>
          <w:color w:val="auto"/>
          <w:shd w:val="clear" w:color="auto" w:fill="auto"/>
        </w:rPr>
        <w:t>各</w:t>
      </w:r>
      <w:r>
        <w:rPr>
          <w:rFonts w:hint="eastAsia" w:cs="宋体"/>
          <w:color w:val="auto"/>
          <w:shd w:val="clear" w:color="auto" w:fill="auto"/>
          <w:lang w:val="en-US" w:eastAsia="zh-CN"/>
        </w:rPr>
        <w:t>组织</w:t>
      </w:r>
      <w:r>
        <w:rPr>
          <w:rFonts w:hint="eastAsia" w:cs="宋体"/>
          <w:color w:val="auto"/>
          <w:shd w:val="clear" w:color="auto" w:fill="auto"/>
        </w:rPr>
        <w:t>条线用户，总计约</w:t>
      </w:r>
      <w:r>
        <w:rPr>
          <w:rFonts w:hint="eastAsia" w:cs="宋体"/>
          <w:color w:val="auto"/>
          <w:shd w:val="clear" w:color="auto" w:fill="auto"/>
          <w:lang w:val="en-US" w:eastAsia="zh-CN"/>
        </w:rPr>
        <w:t>1500</w:t>
      </w:r>
      <w:r>
        <w:rPr>
          <w:rFonts w:hint="eastAsia" w:cs="宋体"/>
          <w:color w:val="auto"/>
          <w:shd w:val="clear" w:color="auto" w:fill="auto"/>
        </w:rPr>
        <w:t>注册用户的使用。</w:t>
      </w:r>
    </w:p>
    <w:p>
      <w:pPr>
        <w:pStyle w:val="6"/>
        <w:numPr>
          <w:ilvl w:val="0"/>
          <w:numId w:val="0"/>
        </w:numPr>
        <w:ind w:left="567" w:firstLine="0"/>
        <w:rPr>
          <w:rFonts w:cs="宋体"/>
        </w:rPr>
      </w:pPr>
      <w:bookmarkStart w:id="75" w:name="_Toc11841"/>
      <w:bookmarkStart w:id="76" w:name="_Toc30435"/>
      <w:r>
        <w:rPr>
          <w:rFonts w:hint="eastAsia" w:cs="宋体"/>
          <w:lang w:val="en-US" w:eastAsia="zh-CN"/>
        </w:rPr>
        <w:t>4.1.4.2</w:t>
      </w:r>
      <w:r>
        <w:rPr>
          <w:rFonts w:hint="eastAsia" w:cs="宋体"/>
        </w:rPr>
        <w:t>项目建设内容说明</w:t>
      </w:r>
      <w:bookmarkEnd w:id="75"/>
      <w:bookmarkEnd w:id="76"/>
    </w:p>
    <w:p>
      <w:pPr>
        <w:pStyle w:val="34"/>
        <w:numPr>
          <w:ilvl w:val="0"/>
          <w:numId w:val="11"/>
        </w:numPr>
        <w:ind w:left="0" w:firstLine="0" w:firstLineChars="0"/>
        <w:rPr>
          <w:rFonts w:cs="宋体"/>
        </w:rPr>
      </w:pPr>
      <w:r>
        <w:rPr>
          <w:rFonts w:hint="eastAsia" w:cs="宋体"/>
        </w:rPr>
        <w:t>统一用户管理：实现总部多级组织员工的分层次管理，为每一位员工提供身份标识，构建标准角色体系、权责体系，逐步构建整体组织数据。</w:t>
      </w:r>
    </w:p>
    <w:p>
      <w:pPr>
        <w:pStyle w:val="34"/>
        <w:numPr>
          <w:ilvl w:val="0"/>
          <w:numId w:val="11"/>
        </w:numPr>
        <w:ind w:left="0" w:firstLine="2" w:firstLineChars="0"/>
        <w:rPr>
          <w:rFonts w:cs="宋体"/>
        </w:rPr>
      </w:pPr>
      <w:r>
        <w:rPr>
          <w:rFonts w:hint="eastAsia" w:cs="宋体"/>
        </w:rPr>
        <w:t>统一门户构建：将集团官网、业务系统、财务系统、报表系统、企业E</w:t>
      </w:r>
      <w:r>
        <w:rPr>
          <w:rFonts w:hint="eastAsia" w:cs="宋体"/>
          <w:lang w:val="en-US" w:eastAsia="zh-CN"/>
        </w:rPr>
        <w:t>R</w:t>
      </w:r>
      <w:r>
        <w:rPr>
          <w:rFonts w:hint="eastAsia" w:cs="宋体"/>
        </w:rPr>
        <w:t>P系统等整合到统一门户概念范围内；实现统一的资讯分发平台，有效地传递给各</w:t>
      </w:r>
      <w:r>
        <w:rPr>
          <w:rFonts w:hint="eastAsia" w:cs="宋体"/>
          <w:lang w:val="en-US" w:eastAsia="zh-CN"/>
        </w:rPr>
        <w:t>分子</w:t>
      </w:r>
      <w:r>
        <w:rPr>
          <w:rFonts w:hint="eastAsia" w:cs="宋体"/>
        </w:rPr>
        <w:t>公司和部门。实现统一的应用入口，为各条线员工构建个性化的工作</w:t>
      </w:r>
      <w:r>
        <w:rPr>
          <w:rFonts w:hint="eastAsia" w:cs="宋体"/>
          <w:lang w:val="en-US" w:eastAsia="zh-CN"/>
        </w:rPr>
        <w:t>门户</w:t>
      </w:r>
      <w:r>
        <w:rPr>
          <w:rFonts w:hint="eastAsia" w:cs="宋体"/>
        </w:rPr>
        <w:t>。</w:t>
      </w:r>
    </w:p>
    <w:p>
      <w:pPr>
        <w:pStyle w:val="34"/>
        <w:numPr>
          <w:ilvl w:val="0"/>
          <w:numId w:val="11"/>
        </w:numPr>
        <w:ind w:left="0" w:firstLine="2" w:firstLineChars="0"/>
        <w:rPr>
          <w:rFonts w:cs="宋体"/>
        </w:rPr>
      </w:pPr>
      <w:r>
        <w:rPr>
          <w:rFonts w:hint="eastAsia" w:cs="宋体"/>
        </w:rPr>
        <w:t>一体化办公管理：搭建一体化公文管理体系，融合办文、办事、办会等业务，解决各部门之间流转不畅、数据关联度不高、系统覆盖面不全等问题，有效地提高办事效率和服务能力。同时，快速构建多种办公应用，会议管理、接待管理、印章管理等应用，实现基本覆盖主要办公类业务工作。</w:t>
      </w:r>
    </w:p>
    <w:p>
      <w:pPr>
        <w:pStyle w:val="34"/>
        <w:numPr>
          <w:ilvl w:val="0"/>
          <w:numId w:val="11"/>
        </w:numPr>
        <w:ind w:left="0" w:firstLine="2" w:firstLineChars="0"/>
        <w:rPr>
          <w:rFonts w:cs="宋体"/>
        </w:rPr>
      </w:pPr>
      <w:r>
        <w:rPr>
          <w:rFonts w:hint="eastAsia" w:cs="宋体"/>
        </w:rPr>
        <w:t>上下业务协同：具备系统扩展与集成能力，可以按需构建业务管理应用，实现对于</w:t>
      </w:r>
      <w:r>
        <w:rPr>
          <w:rFonts w:hint="eastAsia" w:cs="宋体"/>
          <w:lang w:val="en-US" w:eastAsia="zh-CN"/>
        </w:rPr>
        <w:t>各</w:t>
      </w:r>
      <w:r>
        <w:rPr>
          <w:rFonts w:hint="eastAsia" w:cs="宋体"/>
        </w:rPr>
        <w:t>统一</w:t>
      </w:r>
      <w:r>
        <w:rPr>
          <w:rFonts w:hint="eastAsia" w:cs="宋体"/>
          <w:lang w:val="en-US" w:eastAsia="zh-CN"/>
        </w:rPr>
        <w:t>组织</w:t>
      </w:r>
      <w:r>
        <w:rPr>
          <w:rFonts w:hint="eastAsia" w:cs="宋体"/>
        </w:rPr>
        <w:t>数据管理、统一管理规则</w:t>
      </w:r>
      <w:r>
        <w:rPr>
          <w:rFonts w:hint="eastAsia" w:cs="宋体"/>
          <w:lang w:val="en-US" w:eastAsia="zh-CN"/>
        </w:rPr>
        <w:t>与标准</w:t>
      </w:r>
      <w:r>
        <w:rPr>
          <w:rFonts w:hint="eastAsia" w:cs="宋体"/>
        </w:rPr>
        <w:t>。</w:t>
      </w:r>
    </w:p>
    <w:p>
      <w:pPr>
        <w:pStyle w:val="34"/>
        <w:numPr>
          <w:ilvl w:val="0"/>
          <w:numId w:val="11"/>
        </w:numPr>
        <w:ind w:left="0" w:firstLine="2" w:firstLineChars="0"/>
        <w:rPr>
          <w:rFonts w:cs="宋体"/>
        </w:rPr>
      </w:pPr>
      <w:r>
        <w:rPr>
          <w:rFonts w:hint="eastAsia" w:cs="宋体"/>
        </w:rPr>
        <w:t>统一印控平台：构建</w:t>
      </w:r>
      <w:r>
        <w:rPr>
          <w:rFonts w:hint="eastAsia" w:cs="宋体"/>
          <w:lang w:val="en-US" w:eastAsia="zh-CN"/>
        </w:rPr>
        <w:t>公司</w:t>
      </w:r>
      <w:r>
        <w:rPr>
          <w:rFonts w:hint="eastAsia" w:cs="宋体"/>
        </w:rPr>
        <w:t>统一的印控中心，实现对于</w:t>
      </w:r>
      <w:r>
        <w:rPr>
          <w:rFonts w:hint="eastAsia" w:cs="宋体"/>
          <w:lang w:val="en-US" w:eastAsia="zh-CN"/>
        </w:rPr>
        <w:t>总部</w:t>
      </w:r>
      <w:r>
        <w:rPr>
          <w:rFonts w:hint="eastAsia" w:cs="宋体"/>
        </w:rPr>
        <w:t>及</w:t>
      </w:r>
      <w:r>
        <w:rPr>
          <w:rFonts w:hint="eastAsia" w:cs="宋体"/>
          <w:lang w:val="en-US" w:eastAsia="zh-CN"/>
        </w:rPr>
        <w:t>分子</w:t>
      </w:r>
      <w:r>
        <w:rPr>
          <w:rFonts w:hint="eastAsia" w:cs="宋体"/>
        </w:rPr>
        <w:t>公司印章的全生命周期管理，无论实体印章还是电子印章，做到实时监控，谁授权、谁使用、盖到哪里、什么时候盖的，对方印章是否真实有效，规避用印风险。</w:t>
      </w:r>
    </w:p>
    <w:p>
      <w:pPr>
        <w:pStyle w:val="34"/>
        <w:numPr>
          <w:ilvl w:val="0"/>
          <w:numId w:val="11"/>
        </w:numPr>
        <w:ind w:left="0" w:firstLine="2" w:firstLineChars="0"/>
        <w:rPr>
          <w:rFonts w:cs="宋体"/>
        </w:rPr>
      </w:pPr>
      <w:r>
        <w:rPr>
          <w:rFonts w:hint="eastAsia" w:cs="宋体"/>
        </w:rPr>
        <w:t>全面移动化：</w:t>
      </w:r>
      <w:r>
        <w:rPr>
          <w:rFonts w:hint="eastAsia" w:cs="宋体"/>
          <w:lang w:val="en-US" w:eastAsia="zh-CN"/>
        </w:rPr>
        <w:t>与企业微信结合，</w:t>
      </w:r>
      <w:r>
        <w:rPr>
          <w:rFonts w:hint="eastAsia" w:cs="宋体"/>
        </w:rPr>
        <w:t>实现在移动端随时随地处理办公和工作沟通，并逐步实现业务管理的全面移动化。</w:t>
      </w:r>
    </w:p>
    <w:p>
      <w:pPr>
        <w:pStyle w:val="5"/>
        <w:tabs>
          <w:tab w:val="left" w:pos="567"/>
        </w:tabs>
        <w:rPr>
          <w:rFonts w:cs="宋体"/>
          <w:highlight w:val="none"/>
        </w:rPr>
      </w:pPr>
      <w:bookmarkStart w:id="77" w:name="_Toc31199"/>
      <w:bookmarkStart w:id="78" w:name="_Toc22186"/>
      <w:r>
        <w:rPr>
          <w:rFonts w:hint="eastAsia" w:cs="宋体"/>
          <w:highlight w:val="none"/>
          <w:lang w:val="en-US" w:eastAsia="zh-CN"/>
        </w:rPr>
        <w:t>4.1.5</w:t>
      </w:r>
      <w:r>
        <w:rPr>
          <w:rFonts w:hint="eastAsia" w:cs="宋体"/>
          <w:highlight w:val="none"/>
        </w:rPr>
        <w:t>项目计划要求</w:t>
      </w:r>
      <w:bookmarkEnd w:id="77"/>
      <w:bookmarkEnd w:id="78"/>
    </w:p>
    <w:p>
      <w:pPr>
        <w:wordWrap w:val="0"/>
        <w:topLinePunct/>
        <w:adjustRightInd w:val="0"/>
        <w:snapToGrid w:val="0"/>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在合同签订后一周内实施团队开始驻场办公。</w:t>
      </w:r>
    </w:p>
    <w:p>
      <w:pPr>
        <w:pStyle w:val="34"/>
        <w:numPr>
          <w:ilvl w:val="0"/>
          <w:numId w:val="12"/>
        </w:numPr>
        <w:ind w:left="0" w:firstLine="0" w:firstLineChars="0"/>
        <w:rPr>
          <w:rFonts w:cs="宋体"/>
        </w:rPr>
      </w:pPr>
      <w:r>
        <w:rPr>
          <w:rFonts w:hint="eastAsia" w:cs="宋体"/>
        </w:rPr>
        <w:t>合同签订后</w:t>
      </w:r>
      <w:r>
        <w:rPr>
          <w:rFonts w:hint="eastAsia" w:cs="宋体"/>
          <w:lang w:val="en-US" w:eastAsia="zh-CN"/>
        </w:rPr>
        <w:t>三周</w:t>
      </w:r>
      <w:r>
        <w:rPr>
          <w:rFonts w:hint="eastAsia" w:cs="宋体"/>
        </w:rPr>
        <w:t>内完成统一用户管理、产品安装部署，完成协同</w:t>
      </w:r>
      <w:r>
        <w:rPr>
          <w:rFonts w:hint="eastAsia" w:cs="宋体"/>
          <w:lang w:val="en-US" w:eastAsia="zh-CN"/>
        </w:rPr>
        <w:t>SRM、ERP</w:t>
      </w:r>
      <w:r>
        <w:rPr>
          <w:rFonts w:hint="eastAsia" w:cs="宋体"/>
        </w:rPr>
        <w:t>平台各条线</w:t>
      </w:r>
      <w:r>
        <w:rPr>
          <w:rFonts w:hint="eastAsia" w:cs="宋体"/>
          <w:lang w:val="en-US" w:eastAsia="zh-CN"/>
        </w:rPr>
        <w:t>部门</w:t>
      </w:r>
      <w:r>
        <w:rPr>
          <w:rFonts w:hint="eastAsia" w:cs="宋体"/>
        </w:rPr>
        <w:t>的详细需求调研与</w:t>
      </w:r>
      <w:r>
        <w:rPr>
          <w:rFonts w:hint="eastAsia" w:cs="宋体"/>
          <w:lang w:val="en-US" w:eastAsia="zh-CN"/>
        </w:rPr>
        <w:t>梳理并形成标准文档，结合实际业务和系统设计出具相关SOP</w:t>
      </w:r>
      <w:r>
        <w:rPr>
          <w:rFonts w:hint="eastAsia" w:cs="宋体"/>
        </w:rPr>
        <w:t>。</w:t>
      </w:r>
    </w:p>
    <w:p>
      <w:pPr>
        <w:pStyle w:val="34"/>
        <w:numPr>
          <w:ilvl w:val="0"/>
          <w:numId w:val="12"/>
        </w:numPr>
        <w:ind w:left="0" w:firstLine="0" w:firstLineChars="0"/>
        <w:rPr>
          <w:rFonts w:cs="宋体"/>
        </w:rPr>
      </w:pPr>
      <w:r>
        <w:rPr>
          <w:rFonts w:hint="eastAsia" w:cs="宋体"/>
        </w:rPr>
        <w:t>合同签订后</w:t>
      </w:r>
      <w:r>
        <w:rPr>
          <w:rFonts w:hint="eastAsia" w:cs="宋体"/>
          <w:lang w:val="en-US" w:eastAsia="zh-CN"/>
        </w:rPr>
        <w:t>2</w:t>
      </w:r>
      <w:r>
        <w:rPr>
          <w:rFonts w:hint="eastAsia" w:cs="宋体"/>
        </w:rPr>
        <w:t>个月内完成</w:t>
      </w:r>
      <w:r>
        <w:rPr>
          <w:rFonts w:hint="eastAsia" w:cs="宋体"/>
          <w:lang w:val="en-US" w:eastAsia="zh-CN"/>
        </w:rPr>
        <w:t>WMS系统在零食有鸣所有仓库的</w:t>
      </w:r>
      <w:r>
        <w:rPr>
          <w:rFonts w:hint="eastAsia" w:cs="宋体"/>
        </w:rPr>
        <w:t>上线。</w:t>
      </w:r>
    </w:p>
    <w:p>
      <w:pPr>
        <w:pStyle w:val="34"/>
        <w:numPr>
          <w:ilvl w:val="0"/>
          <w:numId w:val="12"/>
        </w:numPr>
        <w:ind w:left="0" w:firstLine="0" w:firstLineChars="0"/>
        <w:rPr>
          <w:rFonts w:cs="宋体"/>
        </w:rPr>
      </w:pPr>
      <w:r>
        <w:rPr>
          <w:rFonts w:hint="eastAsia" w:cs="宋体"/>
        </w:rPr>
        <w:t>本次项目验收后，</w:t>
      </w:r>
      <w:r>
        <w:rPr>
          <w:rFonts w:hint="eastAsia" w:cs="宋体"/>
          <w:lang w:val="en-US" w:eastAsia="zh-CN"/>
        </w:rPr>
        <w:t>WMS智能仓储系统</w:t>
      </w:r>
      <w:r>
        <w:rPr>
          <w:rFonts w:hint="eastAsia" w:cs="宋体"/>
        </w:rPr>
        <w:t>进入运营服务期，免费服务周期为验收后一年。</w:t>
      </w:r>
    </w:p>
    <w:p>
      <w:pPr>
        <w:pStyle w:val="4"/>
        <w:numPr>
          <w:ilvl w:val="0"/>
          <w:numId w:val="0"/>
        </w:numPr>
        <w:jc w:val="both"/>
        <w:rPr>
          <w:rFonts w:hint="eastAsia" w:cs="宋体"/>
          <w:color w:val="000000"/>
          <w:sz w:val="28"/>
          <w:szCs w:val="28"/>
        </w:rPr>
      </w:pPr>
      <w:bookmarkStart w:id="79" w:name="_Toc13690"/>
      <w:bookmarkStart w:id="80" w:name="_Toc20500"/>
      <w:r>
        <w:rPr>
          <w:rFonts w:hint="eastAsia" w:cs="宋体"/>
          <w:color w:val="000000"/>
          <w:sz w:val="28"/>
          <w:szCs w:val="28"/>
          <w:lang w:val="en-US" w:eastAsia="zh-CN"/>
        </w:rPr>
        <w:t>4.2</w:t>
      </w:r>
      <w:r>
        <w:rPr>
          <w:rFonts w:hint="eastAsia" w:cs="宋体"/>
          <w:color w:val="000000"/>
          <w:sz w:val="28"/>
          <w:szCs w:val="28"/>
        </w:rPr>
        <w:t>总体需求</w:t>
      </w:r>
      <w:bookmarkEnd w:id="79"/>
      <w:bookmarkEnd w:id="80"/>
    </w:p>
    <w:p>
      <w:pPr>
        <w:pStyle w:val="5"/>
        <w:tabs>
          <w:tab w:val="left" w:pos="567"/>
        </w:tabs>
        <w:rPr>
          <w:rFonts w:cs="宋体"/>
        </w:rPr>
      </w:pPr>
      <w:bookmarkStart w:id="81" w:name="_Toc2486"/>
      <w:bookmarkStart w:id="82" w:name="_Toc26572"/>
      <w:r>
        <w:rPr>
          <w:rFonts w:hint="eastAsia" w:cs="宋体"/>
          <w:lang w:val="en-US" w:eastAsia="zh-CN"/>
        </w:rPr>
        <w:t>4.2.1</w:t>
      </w:r>
      <w:r>
        <w:rPr>
          <w:rFonts w:hint="eastAsia" w:cs="宋体"/>
        </w:rPr>
        <w:t>总体要求</w:t>
      </w:r>
      <w:bookmarkEnd w:id="81"/>
      <w:bookmarkEnd w:id="82"/>
    </w:p>
    <w:p>
      <w:pPr>
        <w:pStyle w:val="6"/>
        <w:rPr>
          <w:rFonts w:cs="宋体"/>
        </w:rPr>
      </w:pPr>
      <w:bookmarkStart w:id="83" w:name="_Toc4233"/>
      <w:bookmarkStart w:id="84" w:name="_Toc27182"/>
      <w:r>
        <w:rPr>
          <w:rFonts w:hint="eastAsia" w:cs="宋体"/>
          <w:lang w:val="en-US" w:eastAsia="zh-CN"/>
        </w:rPr>
        <w:t>4.2.1.1</w:t>
      </w:r>
      <w:r>
        <w:rPr>
          <w:rFonts w:hint="eastAsia" w:cs="宋体"/>
        </w:rPr>
        <w:t>建设原则</w:t>
      </w:r>
      <w:bookmarkEnd w:id="83"/>
      <w:bookmarkEnd w:id="84"/>
    </w:p>
    <w:p>
      <w:pPr>
        <w:pStyle w:val="34"/>
        <w:ind w:firstLine="480"/>
        <w:rPr>
          <w:rFonts w:hint="eastAsia" w:cs="宋体"/>
        </w:rPr>
      </w:pPr>
      <w:r>
        <w:rPr>
          <w:rFonts w:hint="eastAsia" w:cs="宋体"/>
        </w:rPr>
        <w:t>本次项目要求从长远规划的角度出发，建设一套功能强大、扩展性强的协同办公平台，满足</w:t>
      </w:r>
      <w:r>
        <w:rPr>
          <w:rFonts w:hint="eastAsia" w:cs="宋体"/>
          <w:lang w:val="en-US" w:eastAsia="zh-CN"/>
        </w:rPr>
        <w:t>公司</w:t>
      </w:r>
      <w:r>
        <w:rPr>
          <w:rFonts w:hint="eastAsia" w:cs="宋体"/>
        </w:rPr>
        <w:t>组织发展和信息化建设需求，通过信息化手段提高工作质量和效率，并能够持续引入业界领先的理念与技术，例如数字化转型、人工智能、大数据、低代码，保障平台持续领先与创新。为保证项目能达到上述建设目标，在设计过程中应遵循如下原则：</w:t>
      </w:r>
    </w:p>
    <w:p>
      <w:pPr>
        <w:pStyle w:val="34"/>
        <w:numPr>
          <w:ilvl w:val="0"/>
          <w:numId w:val="13"/>
        </w:numPr>
        <w:ind w:left="0" w:firstLine="0" w:firstLineChars="0"/>
        <w:rPr>
          <w:rFonts w:cs="宋体"/>
        </w:rPr>
      </w:pPr>
      <w:bookmarkStart w:id="85" w:name="_Toc108199764"/>
      <w:bookmarkEnd w:id="85"/>
      <w:bookmarkStart w:id="86" w:name="_Toc108233245"/>
      <w:bookmarkEnd w:id="86"/>
      <w:bookmarkStart w:id="87" w:name="_Toc109477394"/>
      <w:bookmarkEnd w:id="87"/>
      <w:bookmarkStart w:id="88" w:name="_Toc211853174"/>
      <w:bookmarkEnd w:id="88"/>
      <w:bookmarkStart w:id="89" w:name="_Toc108200082"/>
      <w:bookmarkEnd w:id="89"/>
      <w:r>
        <w:rPr>
          <w:rFonts w:hint="eastAsia" w:cs="宋体"/>
        </w:rPr>
        <w:t>安全性：系统必须建立整套包括相关技术和制度在内的严格、缜密、可靠的协同办公安全管理机制。</w:t>
      </w:r>
    </w:p>
    <w:p>
      <w:pPr>
        <w:pStyle w:val="34"/>
        <w:numPr>
          <w:ilvl w:val="0"/>
          <w:numId w:val="13"/>
        </w:numPr>
        <w:ind w:left="0" w:firstLine="0" w:firstLineChars="0"/>
        <w:rPr>
          <w:rFonts w:cs="宋体"/>
        </w:rPr>
      </w:pPr>
      <w:bookmarkStart w:id="90" w:name="_Toc211853177"/>
      <w:bookmarkEnd w:id="90"/>
      <w:r>
        <w:rPr>
          <w:rFonts w:hint="eastAsia" w:cs="宋体"/>
        </w:rPr>
        <w:t>先进性：系统应采用先进、成熟的开发平台，使系统各项功能得到可靠执行。</w:t>
      </w:r>
    </w:p>
    <w:p>
      <w:pPr>
        <w:pStyle w:val="34"/>
        <w:numPr>
          <w:ilvl w:val="0"/>
          <w:numId w:val="13"/>
        </w:numPr>
        <w:ind w:left="0" w:firstLine="0" w:firstLineChars="0"/>
        <w:rPr>
          <w:rFonts w:cs="宋体"/>
        </w:rPr>
      </w:pPr>
      <w:bookmarkStart w:id="91" w:name="_Toc109477395"/>
      <w:bookmarkEnd w:id="91"/>
      <w:bookmarkStart w:id="92" w:name="_Toc108200083"/>
      <w:bookmarkEnd w:id="92"/>
      <w:bookmarkStart w:id="93" w:name="_Toc211853175"/>
      <w:bookmarkEnd w:id="93"/>
      <w:bookmarkStart w:id="94" w:name="_Toc108199765"/>
      <w:bookmarkEnd w:id="94"/>
      <w:bookmarkStart w:id="95" w:name="_Toc108233246"/>
      <w:bookmarkEnd w:id="95"/>
      <w:r>
        <w:rPr>
          <w:rFonts w:hint="eastAsia" w:cs="宋体"/>
        </w:rPr>
        <w:t>持续升级：系统须能够无需定制地平滑升级，并承诺对产品提供持续升级服务。</w:t>
      </w:r>
    </w:p>
    <w:p>
      <w:pPr>
        <w:pStyle w:val="34"/>
        <w:numPr>
          <w:ilvl w:val="0"/>
          <w:numId w:val="13"/>
        </w:numPr>
        <w:ind w:left="0" w:firstLine="0" w:firstLineChars="0"/>
        <w:rPr>
          <w:rFonts w:cs="宋体"/>
        </w:rPr>
      </w:pPr>
      <w:bookmarkStart w:id="96" w:name="_Toc108233248"/>
      <w:bookmarkEnd w:id="96"/>
      <w:bookmarkStart w:id="97" w:name="_Toc108199767"/>
      <w:bookmarkEnd w:id="97"/>
      <w:bookmarkStart w:id="98" w:name="_Toc109477397"/>
      <w:bookmarkEnd w:id="98"/>
      <w:bookmarkStart w:id="99" w:name="_Toc108200085"/>
      <w:bookmarkEnd w:id="99"/>
      <w:bookmarkStart w:id="100" w:name="_Toc211853179"/>
      <w:bookmarkEnd w:id="100"/>
      <w:r>
        <w:rPr>
          <w:rFonts w:hint="eastAsia" w:cs="宋体"/>
        </w:rPr>
        <w:t>易用性：系统应提供友好的用户界面，人性化的设计，简单易用，便于操作。</w:t>
      </w:r>
    </w:p>
    <w:p>
      <w:pPr>
        <w:pStyle w:val="34"/>
        <w:numPr>
          <w:ilvl w:val="0"/>
          <w:numId w:val="13"/>
        </w:numPr>
        <w:ind w:left="0" w:firstLine="0" w:firstLineChars="0"/>
        <w:rPr>
          <w:rFonts w:cs="宋体"/>
        </w:rPr>
      </w:pPr>
      <w:bookmarkStart w:id="101" w:name="_Toc108200087"/>
      <w:bookmarkEnd w:id="101"/>
      <w:bookmarkStart w:id="102" w:name="_Toc108233250"/>
      <w:bookmarkEnd w:id="102"/>
      <w:bookmarkStart w:id="103" w:name="_Toc109477398"/>
      <w:bookmarkEnd w:id="103"/>
      <w:bookmarkStart w:id="104" w:name="_Toc108199768"/>
      <w:bookmarkEnd w:id="104"/>
      <w:bookmarkStart w:id="105" w:name="_Toc211853183"/>
      <w:bookmarkEnd w:id="105"/>
      <w:bookmarkStart w:id="106" w:name="_Toc211853182"/>
      <w:bookmarkEnd w:id="106"/>
      <w:bookmarkStart w:id="107" w:name="_Toc108199769"/>
      <w:bookmarkEnd w:id="107"/>
      <w:bookmarkStart w:id="108" w:name="_Toc108233249"/>
      <w:bookmarkEnd w:id="108"/>
      <w:bookmarkStart w:id="109" w:name="_Toc109477399"/>
      <w:bookmarkEnd w:id="109"/>
      <w:bookmarkStart w:id="110" w:name="_Toc108200086"/>
      <w:bookmarkEnd w:id="110"/>
      <w:bookmarkStart w:id="111" w:name="_Toc211853181"/>
      <w:bookmarkEnd w:id="111"/>
      <w:r>
        <w:rPr>
          <w:rFonts w:hint="eastAsia" w:cs="宋体"/>
        </w:rPr>
        <w:t>可扩展性：系统设计要科学、合理，应具有良好的可扩展性，用户能按需有偿扩充新的功能模块及扩大应用规模（如数据量、用户数等），不得出现因功能与规模相互影响而导致实质性无法有效扩展等问题出现。</w:t>
      </w:r>
    </w:p>
    <w:p>
      <w:pPr>
        <w:pStyle w:val="34"/>
        <w:numPr>
          <w:ilvl w:val="0"/>
          <w:numId w:val="13"/>
        </w:numPr>
        <w:ind w:left="0" w:firstLine="0" w:firstLineChars="0"/>
        <w:rPr>
          <w:rFonts w:cs="宋体"/>
        </w:rPr>
      </w:pPr>
      <w:bookmarkStart w:id="112" w:name="_Toc108233252"/>
      <w:bookmarkEnd w:id="112"/>
      <w:bookmarkStart w:id="113" w:name="_Toc211853185"/>
      <w:bookmarkEnd w:id="113"/>
      <w:bookmarkStart w:id="114" w:name="_Toc108199771"/>
      <w:bookmarkEnd w:id="114"/>
      <w:bookmarkStart w:id="115" w:name="_Toc108200089"/>
      <w:bookmarkEnd w:id="115"/>
      <w:bookmarkStart w:id="116" w:name="_Toc109477401"/>
      <w:bookmarkEnd w:id="116"/>
      <w:r>
        <w:rPr>
          <w:rFonts w:hint="eastAsia" w:cs="宋体"/>
        </w:rPr>
        <w:t>可维护性：系统应提供可视化的管理工具，允许通过多种手段，快捷管理、配置和监控系统运行状况，为系统正常运行提供技术保障。</w:t>
      </w:r>
    </w:p>
    <w:p>
      <w:pPr>
        <w:pStyle w:val="34"/>
        <w:ind w:firstLine="0" w:firstLineChars="0"/>
        <w:rPr>
          <w:rFonts w:cs="宋体"/>
        </w:rPr>
      </w:pPr>
    </w:p>
    <w:p>
      <w:pPr>
        <w:pStyle w:val="6"/>
        <w:rPr>
          <w:rFonts w:cs="宋体"/>
        </w:rPr>
      </w:pPr>
      <w:bookmarkStart w:id="117" w:name="_Toc26481"/>
      <w:bookmarkStart w:id="118" w:name="_Toc17940"/>
      <w:r>
        <w:rPr>
          <w:rFonts w:hint="eastAsia" w:cs="宋体"/>
          <w:lang w:val="en-US" w:eastAsia="zh-CN"/>
        </w:rPr>
        <w:t>4.2.1.2</w:t>
      </w:r>
      <w:r>
        <w:rPr>
          <w:rFonts w:hint="eastAsia" w:cs="宋体"/>
        </w:rPr>
        <w:t>提供完整的平台规划设计</w:t>
      </w:r>
      <w:bookmarkEnd w:id="117"/>
      <w:bookmarkEnd w:id="118"/>
    </w:p>
    <w:p>
      <w:pPr>
        <w:pStyle w:val="34"/>
        <w:ind w:firstLine="480"/>
        <w:rPr>
          <w:rFonts w:cs="宋体"/>
        </w:rPr>
      </w:pPr>
      <w:r>
        <w:rPr>
          <w:rFonts w:hint="eastAsia" w:cs="宋体"/>
        </w:rPr>
        <w:t>必须提供完整的平台规划设计方案，必须能够覆盖</w:t>
      </w:r>
      <w:r>
        <w:rPr>
          <w:rFonts w:hint="eastAsia" w:cs="宋体"/>
          <w:lang w:val="en-US" w:eastAsia="zh-CN"/>
        </w:rPr>
        <w:t>公司</w:t>
      </w:r>
      <w:r>
        <w:rPr>
          <w:rFonts w:hint="eastAsia" w:cs="宋体"/>
        </w:rPr>
        <w:t>协同办公平台的服务要求。方案中需包括协同办公建设的全面内容，且具有未来分阶段实施建设可行性，可对</w:t>
      </w:r>
      <w:r>
        <w:rPr>
          <w:rFonts w:hint="eastAsia" w:cs="宋体"/>
          <w:lang w:val="en-US" w:eastAsia="zh-CN"/>
        </w:rPr>
        <w:t>公司</w:t>
      </w:r>
      <w:r>
        <w:rPr>
          <w:rFonts w:hint="eastAsia" w:cs="宋体"/>
        </w:rPr>
        <w:t>未来较长时间内逐步推进的数字化转型、协同办公建设提供指导与规范效果。</w:t>
      </w:r>
    </w:p>
    <w:p>
      <w:pPr>
        <w:pStyle w:val="34"/>
        <w:ind w:firstLine="480"/>
        <w:rPr>
          <w:rFonts w:cs="宋体"/>
        </w:rPr>
      </w:pPr>
      <w:r>
        <w:rPr>
          <w:rFonts w:hint="eastAsia" w:cs="宋体"/>
        </w:rPr>
        <w:t>项目要求以本次实施的产品为基础，结合具体需求进行定制和二次开发，既有效满足用户个性化开发需求，又缩短项目实施周期，降低项目实施风险。协同办公系统建设过程包括需求分析、</w:t>
      </w:r>
      <w:r>
        <w:rPr>
          <w:rFonts w:hint="eastAsia" w:cs="宋体"/>
          <w:lang w:val="en-US" w:eastAsia="zh-CN"/>
        </w:rPr>
        <w:t>方案</w:t>
      </w:r>
      <w:r>
        <w:rPr>
          <w:rFonts w:hint="eastAsia" w:cs="宋体"/>
        </w:rPr>
        <w:t>设计、用户确认、</w:t>
      </w:r>
      <w:r>
        <w:rPr>
          <w:rFonts w:hint="eastAsia" w:cs="宋体"/>
          <w:lang w:val="en-US" w:eastAsia="zh-CN"/>
        </w:rPr>
        <w:t>系统实施</w:t>
      </w:r>
      <w:r>
        <w:rPr>
          <w:rFonts w:hint="eastAsia" w:cs="宋体"/>
        </w:rPr>
        <w:t>、</w:t>
      </w:r>
      <w:r>
        <w:rPr>
          <w:rFonts w:hint="eastAsia" w:cs="宋体"/>
          <w:lang w:val="en-US" w:eastAsia="zh-CN"/>
        </w:rPr>
        <w:t>上线、</w:t>
      </w:r>
      <w:r>
        <w:rPr>
          <w:rFonts w:hint="eastAsia" w:cs="宋体"/>
        </w:rPr>
        <w:t>用户跟踪等过程。</w:t>
      </w:r>
    </w:p>
    <w:p>
      <w:pPr>
        <w:pStyle w:val="34"/>
        <w:ind w:firstLine="480"/>
        <w:rPr>
          <w:rFonts w:cs="宋体"/>
        </w:rPr>
      </w:pPr>
    </w:p>
    <w:p>
      <w:pPr>
        <w:pStyle w:val="6"/>
        <w:rPr>
          <w:rFonts w:cs="宋体"/>
        </w:rPr>
      </w:pPr>
      <w:bookmarkStart w:id="119" w:name="_Toc32449"/>
      <w:bookmarkStart w:id="120" w:name="_Toc2609"/>
      <w:r>
        <w:rPr>
          <w:rFonts w:hint="eastAsia" w:cs="宋体"/>
          <w:lang w:val="en-US" w:eastAsia="zh-CN"/>
        </w:rPr>
        <w:t>4.2.1.3</w:t>
      </w:r>
      <w:r>
        <w:rPr>
          <w:rFonts w:hint="eastAsia" w:cs="宋体"/>
        </w:rPr>
        <w:t>提供驻场开发及配置、开发培训</w:t>
      </w:r>
      <w:bookmarkEnd w:id="119"/>
      <w:bookmarkEnd w:id="120"/>
    </w:p>
    <w:p>
      <w:pPr>
        <w:pStyle w:val="34"/>
        <w:ind w:firstLine="480"/>
        <w:rPr>
          <w:rFonts w:cs="宋体"/>
          <w:color w:val="auto"/>
        </w:rPr>
      </w:pPr>
      <w:r>
        <w:rPr>
          <w:rFonts w:hint="eastAsia" w:cs="宋体"/>
          <w:color w:val="auto"/>
        </w:rPr>
        <w:t>协同办公系统部署实施阶段，甲方将派技术人员参与整体的</w:t>
      </w:r>
      <w:r>
        <w:rPr>
          <w:rFonts w:hint="eastAsia" w:cs="宋体"/>
          <w:color w:val="auto"/>
          <w:lang w:val="en-US" w:eastAsia="zh-CN"/>
        </w:rPr>
        <w:t>调研</w:t>
      </w:r>
      <w:r>
        <w:rPr>
          <w:rFonts w:hint="eastAsia" w:cs="宋体"/>
          <w:color w:val="auto"/>
        </w:rPr>
        <w:t>设计和</w:t>
      </w:r>
      <w:r>
        <w:rPr>
          <w:rFonts w:hint="eastAsia" w:cs="宋体"/>
          <w:color w:val="auto"/>
          <w:lang w:val="en-US" w:eastAsia="zh-CN"/>
        </w:rPr>
        <w:t>实施</w:t>
      </w:r>
      <w:r>
        <w:rPr>
          <w:rFonts w:hint="eastAsia" w:cs="宋体"/>
          <w:color w:val="auto"/>
        </w:rPr>
        <w:t>工作，以便甲方技术人员可以充分了解和掌握平台的</w:t>
      </w:r>
      <w:r>
        <w:rPr>
          <w:rFonts w:hint="eastAsia" w:cs="宋体"/>
          <w:color w:val="auto"/>
          <w:lang w:val="en-US" w:eastAsia="zh-CN"/>
        </w:rPr>
        <w:t>配置与</w:t>
      </w:r>
      <w:r>
        <w:rPr>
          <w:rFonts w:hint="eastAsia" w:cs="宋体"/>
          <w:color w:val="auto"/>
        </w:rPr>
        <w:t>开发、维护、故障处理等。</w:t>
      </w:r>
    </w:p>
    <w:p>
      <w:pPr>
        <w:pStyle w:val="34"/>
        <w:ind w:firstLine="480"/>
        <w:rPr>
          <w:rFonts w:cs="宋体"/>
          <w:color w:val="auto"/>
        </w:rPr>
      </w:pPr>
      <w:r>
        <w:rPr>
          <w:rFonts w:hint="eastAsia" w:cs="宋体"/>
          <w:color w:val="auto"/>
        </w:rPr>
        <w:t>乙方需提供协同办公系统产品配置和开发培训，甲方将派技术人员参与系统配置学习，以便甲方技术人员后续可以逐步接手系统配置和运维。</w:t>
      </w:r>
    </w:p>
    <w:p>
      <w:pPr>
        <w:pStyle w:val="6"/>
        <w:rPr>
          <w:rFonts w:cs="宋体"/>
          <w:color w:val="auto"/>
        </w:rPr>
      </w:pPr>
      <w:bookmarkStart w:id="121" w:name="_Toc2594"/>
      <w:bookmarkStart w:id="122" w:name="_Toc29602"/>
      <w:r>
        <w:rPr>
          <w:rFonts w:hint="eastAsia" w:cs="宋体"/>
          <w:color w:val="auto"/>
          <w:lang w:val="en-US" w:eastAsia="zh-CN"/>
        </w:rPr>
        <w:t>4.2.1.4</w:t>
      </w:r>
      <w:bookmarkEnd w:id="121"/>
      <w:r>
        <w:rPr>
          <w:rFonts w:hint="eastAsia"/>
          <w:color w:val="auto"/>
          <w:lang w:val="en-US" w:eastAsia="zh-CN"/>
        </w:rPr>
        <w:t xml:space="preserve"> </w:t>
      </w:r>
      <w:bookmarkStart w:id="123" w:name="1.1.11.著作权要求"/>
      <w:bookmarkEnd w:id="123"/>
      <w:bookmarkStart w:id="124" w:name="1.1.12.持续开发及运维"/>
      <w:bookmarkEnd w:id="124"/>
      <w:bookmarkStart w:id="125" w:name="_Toc17344"/>
      <w:r>
        <w:rPr>
          <w:rFonts w:hint="eastAsia" w:cs="宋体"/>
          <w:color w:val="auto"/>
        </w:rPr>
        <w:t>提供持续开发及运维服务</w:t>
      </w:r>
      <w:bookmarkEnd w:id="122"/>
      <w:bookmarkEnd w:id="125"/>
    </w:p>
    <w:p>
      <w:pPr>
        <w:pStyle w:val="34"/>
        <w:ind w:firstLine="480"/>
        <w:rPr>
          <w:rFonts w:cs="宋体"/>
          <w:color w:val="auto"/>
        </w:rPr>
      </w:pPr>
      <w:r>
        <w:rPr>
          <w:rFonts w:hint="eastAsia" w:cs="宋体"/>
          <w:color w:val="auto"/>
        </w:rPr>
        <w:t>协同办公系统是个持续发展的平台，也是个连续运营的平台。乙方必须拥有持续提供后期扩展配置和不间断的运维能力。</w:t>
      </w:r>
    </w:p>
    <w:p>
      <w:pPr>
        <w:pStyle w:val="34"/>
        <w:ind w:firstLine="480"/>
        <w:rPr>
          <w:rFonts w:cs="宋体"/>
          <w:color w:val="auto"/>
        </w:rPr>
      </w:pPr>
      <w:r>
        <w:rPr>
          <w:rFonts w:hint="eastAsia" w:cs="宋体"/>
          <w:color w:val="auto"/>
        </w:rPr>
        <w:t>系统应为管理员提供图形化远程管理控制平台，可实现对服务器在任意时间和在任意操作系统下的控制，如实现对服务器的开/关机管理；提供硬件故障监控、性能监控、故障监控支持报警功能。</w:t>
      </w:r>
    </w:p>
    <w:p>
      <w:pPr>
        <w:pStyle w:val="34"/>
        <w:ind w:firstLine="480"/>
        <w:rPr>
          <w:rFonts w:cs="宋体"/>
          <w:color w:val="auto"/>
        </w:rPr>
      </w:pPr>
    </w:p>
    <w:p>
      <w:pPr>
        <w:pStyle w:val="5"/>
        <w:tabs>
          <w:tab w:val="left" w:pos="567"/>
        </w:tabs>
        <w:rPr>
          <w:rFonts w:hint="eastAsia" w:cs="宋体"/>
          <w:color w:val="auto"/>
          <w:highlight w:val="none"/>
        </w:rPr>
      </w:pPr>
      <w:bookmarkStart w:id="126" w:name="1.1.4.全面的图形化"/>
      <w:bookmarkEnd w:id="126"/>
      <w:bookmarkStart w:id="127" w:name="1.1.9.无限扩容"/>
      <w:bookmarkEnd w:id="127"/>
      <w:bookmarkStart w:id="128" w:name="1.1.3.完全开放的平台"/>
      <w:bookmarkEnd w:id="128"/>
      <w:bookmarkStart w:id="129" w:name="1.1.8.基础资源共享能力"/>
      <w:bookmarkEnd w:id="129"/>
      <w:bookmarkStart w:id="130" w:name="1.1.7.大数据处理能力"/>
      <w:bookmarkEnd w:id="130"/>
      <w:bookmarkStart w:id="131" w:name="1.1.2.基于成熟产品、无缝集成"/>
      <w:bookmarkEnd w:id="131"/>
      <w:bookmarkStart w:id="132" w:name="1.1.6.采用容器云及微服务架构"/>
      <w:bookmarkEnd w:id="132"/>
      <w:bookmarkStart w:id="133" w:name="1.1.10.提供驻场开发"/>
      <w:bookmarkEnd w:id="133"/>
      <w:bookmarkStart w:id="134" w:name="1.1.5.纯B/S架构、无桌面客户端"/>
      <w:bookmarkEnd w:id="134"/>
      <w:bookmarkStart w:id="135" w:name="_Toc21656"/>
      <w:bookmarkStart w:id="136" w:name="_Toc7784"/>
      <w:r>
        <w:rPr>
          <w:rFonts w:hint="eastAsia" w:ascii="Arial" w:hAnsi="Arial" w:eastAsia="宋体" w:cs="宋体"/>
          <w:color w:val="auto"/>
          <w:highlight w:val="none"/>
          <w:lang w:val="en-US" w:eastAsia="zh-CN"/>
        </w:rPr>
        <w:t>4.2.2</w:t>
      </w:r>
      <w:r>
        <w:rPr>
          <w:rFonts w:hint="eastAsia" w:cs="宋体"/>
          <w:color w:val="auto"/>
          <w:highlight w:val="none"/>
        </w:rPr>
        <w:t>架构需求</w:t>
      </w:r>
      <w:bookmarkEnd w:id="135"/>
      <w:bookmarkEnd w:id="136"/>
    </w:p>
    <w:p>
      <w:pPr>
        <w:pStyle w:val="6"/>
        <w:numPr>
          <w:ilvl w:val="0"/>
          <w:numId w:val="0"/>
        </w:numPr>
        <w:ind w:left="567" w:firstLine="0"/>
        <w:rPr>
          <w:rFonts w:cs="宋体"/>
          <w:color w:val="auto"/>
        </w:rPr>
      </w:pPr>
      <w:bookmarkStart w:id="137" w:name="_Toc13867"/>
      <w:bookmarkStart w:id="138" w:name="_Toc3960"/>
      <w:r>
        <w:rPr>
          <w:rFonts w:hint="eastAsia" w:cs="宋体"/>
          <w:color w:val="auto"/>
          <w:lang w:val="en-US" w:eastAsia="zh-CN"/>
        </w:rPr>
        <w:t>4.2.2.1</w:t>
      </w:r>
      <w:r>
        <w:rPr>
          <w:rFonts w:hint="eastAsia" w:cs="宋体"/>
          <w:color w:val="auto"/>
        </w:rPr>
        <w:t>应用架构要求</w:t>
      </w:r>
      <w:bookmarkEnd w:id="137"/>
      <w:bookmarkEnd w:id="138"/>
    </w:p>
    <w:p>
      <w:pPr>
        <w:pStyle w:val="34"/>
        <w:ind w:firstLine="480"/>
        <w:rPr>
          <w:rFonts w:hint="eastAsia" w:cs="宋体"/>
          <w:color w:val="auto"/>
        </w:rPr>
      </w:pPr>
      <w:r>
        <w:rPr>
          <w:rFonts w:hint="eastAsia" w:cs="宋体"/>
          <w:color w:val="auto"/>
        </w:rPr>
        <w:t>本项目以协同</w:t>
      </w:r>
      <w:r>
        <w:rPr>
          <w:rFonts w:hint="eastAsia" w:cs="宋体"/>
          <w:color w:val="auto"/>
          <w:lang w:val="en-US" w:eastAsia="zh-CN"/>
        </w:rPr>
        <w:t>供应链</w:t>
      </w:r>
      <w:r>
        <w:rPr>
          <w:rFonts w:hint="eastAsia" w:cs="宋体"/>
          <w:color w:val="auto"/>
        </w:rPr>
        <w:t>数字化、平台化、智能化为导向，按照“统一规划、统一平台、协同建设、需求导向、资源共享、安全保密”的建设思路，分级管理、稳步推进。</w:t>
      </w:r>
    </w:p>
    <w:p>
      <w:pPr>
        <w:pStyle w:val="34"/>
        <w:ind w:firstLine="480"/>
        <w:rPr>
          <w:rFonts w:hint="eastAsia" w:eastAsia="宋体" w:cs="宋体"/>
          <w:color w:val="auto"/>
          <w:lang w:eastAsia="zh-CN"/>
        </w:rPr>
      </w:pPr>
      <w:r>
        <w:rPr>
          <w:rFonts w:hint="eastAsia" w:cs="宋体"/>
          <w:color w:val="auto"/>
        </w:rPr>
        <w:t>根据采购方的行业特点及内部管理要求，设计系统权限及用户管理流程、模式</w:t>
      </w:r>
      <w:r>
        <w:rPr>
          <w:rFonts w:hint="eastAsia" w:cs="宋体"/>
          <w:color w:val="auto"/>
          <w:lang w:eastAsia="zh-CN"/>
        </w:rPr>
        <w:t>。</w:t>
      </w:r>
    </w:p>
    <w:p>
      <w:pPr>
        <w:pStyle w:val="4"/>
        <w:numPr>
          <w:ilvl w:val="0"/>
          <w:numId w:val="0"/>
        </w:numPr>
        <w:jc w:val="both"/>
        <w:rPr>
          <w:rFonts w:hint="eastAsia" w:cs="宋体"/>
          <w:color w:val="auto"/>
          <w:sz w:val="28"/>
          <w:szCs w:val="28"/>
        </w:rPr>
      </w:pPr>
      <w:bookmarkStart w:id="139" w:name="_Toc10804"/>
      <w:bookmarkStart w:id="140" w:name="_Toc13329"/>
      <w:r>
        <w:rPr>
          <w:rFonts w:hint="eastAsia" w:cs="宋体"/>
          <w:color w:val="auto"/>
          <w:sz w:val="28"/>
          <w:szCs w:val="28"/>
          <w:lang w:val="en-US" w:eastAsia="zh-CN"/>
        </w:rPr>
        <w:t>4.3</w:t>
      </w:r>
      <w:r>
        <w:rPr>
          <w:rFonts w:hint="eastAsia" w:cs="宋体"/>
          <w:color w:val="auto"/>
          <w:sz w:val="28"/>
          <w:szCs w:val="28"/>
        </w:rPr>
        <w:t>功能需求</w:t>
      </w:r>
      <w:bookmarkEnd w:id="139"/>
      <w:bookmarkEnd w:id="140"/>
    </w:p>
    <w:p>
      <w:pPr>
        <w:autoSpaceDE w:val="0"/>
        <w:autoSpaceDN w:val="0"/>
        <w:adjustRightInd w:val="0"/>
        <w:spacing w:line="360" w:lineRule="auto"/>
        <w:ind w:firstLine="420"/>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零食有鸣仓库物流信息管理平台是由一系列软件组成的软件包。具体包括第三方物流服务 3PL 系统（包括计费、结算等）、WMS 系统（包括 RF 软件等）、接口系统（与各入驻企业 ERP 接口、与POS接口、与 WCS 接口、温控、物流公司、电商平台等）：</w:t>
      </w:r>
    </w:p>
    <w:p>
      <w:pPr>
        <w:autoSpaceDE w:val="0"/>
        <w:autoSpaceDN w:val="0"/>
        <w:adjustRightInd w:val="0"/>
        <w:spacing w:line="360" w:lineRule="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1） 第三方物流服务3PL系统：第三方物流服务管理平台，首先作为业务单据管理中心，可完成统一的物流基础数据管理、货主信息管理，实现出入库订单的生成或接收、物流任务的调度与分配，仓储和配送的订单联动波次管理，可对物流订单的每个作业细节进行监控，可同时与多个不同货主的 ERP 系统实现数据接口，并提供货主网上物流操作平台。可实现多种方式计费方式定义和计算，实现物流供应链费用的综合结算、收款等并提供相应的对账凭证，向财务系统进行数据转出。可实现业务数据分析：各种报表管理、综合各种业务数据进行汇总、查询和分析，如：营运商KPI 考核、仓库运作 KPI 考核、绩效管理、客户业务量考核、ABC 报表、计划分析、业务报表、预警管理、日/年度分析等等。同时该平台包含对系统所有的接口管理：包括能够同时与多货主 ERP 系统进行对接的数据接口，实现 WMS 与各 WCS 系统接口，与 TMS 接口，与 BMS 接口，与现有手持扫描终端设备接口，与温湿度控制系统接口，与财务系统的接口、与辅助管理工具的相关接口等，平台具备接口模块的管理工具，可实现对各接口数据对接情况的实时监控和错误查询功能。</w:t>
      </w:r>
    </w:p>
    <w:p>
      <w:pPr>
        <w:autoSpaceDE w:val="0"/>
        <w:autoSpaceDN w:val="0"/>
        <w:adjustRightInd w:val="0"/>
        <w:spacing w:line="360" w:lineRule="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2）</w:t>
      </w:r>
      <w:r>
        <w:rPr>
          <w:rFonts w:hint="eastAsia" w:ascii="宋体" w:hAnsi="宋体" w:eastAsia="宋体" w:cs="宋体"/>
          <w:color w:val="auto"/>
          <w:kern w:val="2"/>
          <w:sz w:val="24"/>
          <w:szCs w:val="28"/>
          <w:lang w:val="en-US" w:eastAsia="zh-CN" w:bidi="ar-SA"/>
        </w:rPr>
        <w:tab/>
      </w:r>
      <w:r>
        <w:rPr>
          <w:rFonts w:hint="eastAsia" w:ascii="宋体" w:hAnsi="宋体" w:eastAsia="宋体" w:cs="宋体"/>
          <w:color w:val="auto"/>
          <w:kern w:val="2"/>
          <w:sz w:val="24"/>
          <w:szCs w:val="28"/>
          <w:lang w:val="en-US" w:eastAsia="zh-CN" w:bidi="ar-SA"/>
        </w:rPr>
        <w:t>食品物流仓储管理系统 WMS：仓库管理系统（Warehouse Management System），能够同时管理多个（可任意增加的）物流中心的入库、出库、库内业务、移库、仓间调拨等作业，完成货位管理和库存管理，完成对各个仓库相关物流设备（RF、电子标签、自动拣货流水线、自动分拣系统、自动立体仓库等）的驱动，具有丰富的入库配位、上架、补货、出库配货、集货、盘点、养护等各类策略设置，采用条码对全流程进行管理，支持二维条码和各类图文打印（比如质检单），实现全过程的生产批号管理，温湿度数据的采集和管理，同时还能满足零食有鸣仓库与客户的数据对接需要。</w:t>
      </w:r>
    </w:p>
    <w:p>
      <w:pPr>
        <w:autoSpaceDE w:val="0"/>
        <w:autoSpaceDN w:val="0"/>
        <w:adjustRightInd w:val="0"/>
        <w:spacing w:line="360" w:lineRule="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3) 运输管理系统 TMS：通过实施TMS系统，以客户订单为基准，实现调度作业自动化，优化配送线路，提高配送效率及客户服务水平，实现对承运商及车辆的状态管理，实时监控车辆运输过程和货物状态，实现整个配送过程的可视化。</w:t>
      </w:r>
    </w:p>
    <w:p>
      <w:pPr>
        <w:autoSpaceDE w:val="0"/>
        <w:autoSpaceDN w:val="0"/>
        <w:adjustRightInd w:val="0"/>
        <w:spacing w:line="360" w:lineRule="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4) 辅助系统：如可视化管理系统（可管理质检报告、企业证照、货品相关资料等图片文件，可提供物流业务节点可视化报表与可视化绩效情况）。</w:t>
      </w:r>
    </w:p>
    <w:p>
      <w:pPr>
        <w:autoSpaceDE w:val="0"/>
        <w:autoSpaceDN w:val="0"/>
        <w:adjustRightInd w:val="0"/>
        <w:spacing w:line="360" w:lineRule="auto"/>
        <w:rPr>
          <w:rFonts w:hint="eastAsia"/>
          <w:color w:val="auto"/>
          <w:lang w:val="en-US" w:eastAsia="zh-CN"/>
        </w:rPr>
      </w:pPr>
      <w:r>
        <w:rPr>
          <w:rFonts w:hint="eastAsia" w:ascii="宋体" w:hAnsi="宋体" w:eastAsia="宋体" w:cs="宋体"/>
          <w:color w:val="auto"/>
          <w:kern w:val="2"/>
          <w:sz w:val="24"/>
          <w:szCs w:val="28"/>
          <w:lang w:val="en-US" w:eastAsia="zh-CN" w:bidi="ar-SA"/>
        </w:rPr>
        <w:t>5) 接口系统：包括能够同时与多货主 ERP 系统进行对接的数据接口，WMS 与相关 WCS 系统接口，WMS 与 TMS 系统接口，WMS 与财务系统接口，以及与辅助系统的相关接口，后期与电商平台的接口等。</w:t>
      </w:r>
    </w:p>
    <w:p>
      <w:pPr>
        <w:pStyle w:val="34"/>
        <w:ind w:firstLine="0" w:firstLineChars="0"/>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6) 二次开发平台：为满足市场快速多变的业务需求，系统需具备先进灵活、易于扩展的技术架构体系，可以使系统管理员快速的开发各类新控件、新功能模块，同时可方便直观的设计打印单据和自定义定制报表等。</w:t>
      </w:r>
    </w:p>
    <w:p>
      <w:pPr>
        <w:pStyle w:val="5"/>
        <w:bidi w:val="0"/>
        <w:rPr>
          <w:rFonts w:hint="eastAsia" w:ascii="宋体" w:hAnsi="宋体" w:eastAsia="宋体" w:cs="宋体"/>
          <w:color w:val="auto"/>
          <w:lang w:val="en-US" w:eastAsia="zh-CN"/>
        </w:rPr>
      </w:pPr>
      <w:bookmarkStart w:id="141" w:name="_Toc15129"/>
      <w:r>
        <w:rPr>
          <w:rFonts w:hint="eastAsia" w:ascii="宋体" w:hAnsi="宋体" w:eastAsia="宋体" w:cs="宋体"/>
          <w:color w:val="auto"/>
          <w:lang w:val="en-US" w:eastAsia="zh-CN"/>
        </w:rPr>
        <w:t>4.3.1业务需求</w:t>
      </w:r>
      <w:bookmarkEnd w:id="141"/>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保证信息流与物流节点实时同步。</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支持多货主管理，货品主档、客户供应商信息的对码管理。</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第三方物流服务的完善计费管理，能满足内外部客户的多种计费策略。</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第三方物流服务成本分析。</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基本仓库存储支持，以库位为基础，支持灵活精确的货位管理。</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仓库和库位的命名灵活，货物属性状态管理且具备可扩充性，精细化货品状态管理（自定义状态等）。</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供应商协同管理，实现供应商订单送货信息电子上传，收货时间预约。</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详细的收货策略（如：不合格品控制、有效期控制、允收期管理、数量限制控制、码盘规则、批号包装等属性变更控制、支持容器收货）。</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灵活的智能策略设置能力，要求实现按货主、货品及库区等不同纬度的上架策略、拣货策略、补货策略、波次策略设置，使策略的针对性更强。</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自动化业务支持（状态自动转换、自动上架、自动出入库标签打印、自动分析ABC类拣货频度并辅助快速调整）。</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支持动态拣货位，实现严格的批次管理。</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智能作业优化（上架线路、拣货路径、配位到分区/货位）。</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高效拣货支持（订单行拣货模式分析、预补货、集合拣货、多订单拣货、急单拣货，拣货后库存核对）。</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全过程出库智能化策略（波次模版、自动波次、配货策略、订单合并、组箱策略、装箱策略）。</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出库配货规则支持（拣货次数最优/最少货位最优、整件散出、整件整出，整托整出）。</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提供灵活的波次管理规则，满足批发、零售、电商、自提等多种业务形态的出库要求。</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支持仓库作业全流程：包括收货、验收、上架、配货、补货、拣选、复核、发货、退货、移库等业务流程的支持。具有流程的状态管理能力，同时支持相应的纸单作业人工处理。</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质量状态与业务状态的多交叉组合，满足各种业务管理要求下的库存状态控制。</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支持虚拟出入库单据流程。</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订单取消（整单或单个货品）流程支持。</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支持纸单和标签重复打印权限控制和标记。</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作业任务按区域分配，作业人员区域管控策略。</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支持单客户多运输地址。</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支持出入库全流程库存状态和位置跟踪。</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差异业务处理，数量差异和批次差异。</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支持逆向物流，批次校验。</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对交叉转运和越库（cross dock）作业等物流技术的支持。</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支持货权转移业务。</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支持仓库容器的状态跟踪及台账管理</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全面支持仓库 RF 或APP操作，包括收货、上架、验收、补货、拣选、复核、发货、退货、集货、装车、到车等业务流程。</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支持与电子标签、自动分拣设备、输送线等现代化物流作业设施设备的无缝对接。</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 xml:space="preserve">有灵活、详细的批次管理功能，支持效期管理。 </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对各种盘点方式的支持，如全盘，明盘，暗盘，动碰盘点，循环盘点，按品种，按仓储区域和货位，按货主，供应商等。</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支持全国多仓订单完成进度和状态可视化，支持单仓订单与任务各个环节完成进度和状态可视化。</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支持库容、存货状态色标图形化、可视化。</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支持效期预警报表管理，管理人员信息推送。</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能实现质检报告单的扫描上传与打印的功能，支持多订单批量打印。</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提供可与温湿度监控系统衔接，实现仓库温湿度和冷链运输环节温湿度数据自动记录、保存、上传的功能。</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对仓库设施设备、人员等资源进行管理，同时满足对仓库人员 KPI 考核，并能够根据资源的使用提取分析报表。</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根据货物特性和存取（周转）特性提出更合理的布局和存储报告，根据货物的周转特性提出安全库存建议报告。</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实现与物流公司的对接，动态查询订单路由状态。</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运输过程的监控，分析物流各节点的耗时。</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完善的冷链管理解决方案。</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支持物流费用管理。登记、审核、报表分析、绩效考核。</w:t>
      </w:r>
    </w:p>
    <w:p>
      <w:pPr>
        <w:pStyle w:val="4"/>
        <w:jc w:val="both"/>
        <w:rPr>
          <w:rFonts w:hint="eastAsia" w:cs="宋体"/>
          <w:color w:val="auto"/>
          <w:sz w:val="28"/>
          <w:szCs w:val="28"/>
        </w:rPr>
      </w:pPr>
      <w:bookmarkStart w:id="142" w:name="_Toc22648"/>
      <w:bookmarkStart w:id="143" w:name="_Toc29430"/>
      <w:r>
        <w:rPr>
          <w:rFonts w:hint="eastAsia" w:cs="宋体"/>
          <w:color w:val="auto"/>
          <w:sz w:val="28"/>
          <w:szCs w:val="28"/>
          <w:lang w:val="en-US" w:eastAsia="zh-CN"/>
        </w:rPr>
        <w:t>4.4</w:t>
      </w:r>
      <w:r>
        <w:rPr>
          <w:rFonts w:hint="eastAsia" w:ascii="宋体" w:hAnsi="宋体" w:eastAsia="宋体" w:cs="宋体"/>
          <w:color w:val="auto"/>
          <w:sz w:val="28"/>
          <w:szCs w:val="28"/>
          <w:lang w:val="en-US" w:eastAsia="zh-CN"/>
        </w:rPr>
        <w:t>非</w:t>
      </w:r>
      <w:r>
        <w:rPr>
          <w:rFonts w:hint="eastAsia" w:cs="宋体"/>
          <w:color w:val="auto"/>
          <w:sz w:val="28"/>
          <w:szCs w:val="28"/>
        </w:rPr>
        <w:t>功能性需求</w:t>
      </w:r>
      <w:bookmarkEnd w:id="142"/>
      <w:bookmarkEnd w:id="143"/>
    </w:p>
    <w:p>
      <w:pPr>
        <w:autoSpaceDE w:val="0"/>
        <w:autoSpaceDN w:val="0"/>
        <w:adjustRightInd w:val="0"/>
        <w:spacing w:line="360" w:lineRule="auto"/>
        <w:ind w:firstLine="360"/>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以下为现阶段初步梳理的需求，供应商需结合行业特点及零食有鸣仓储物流信息管理平台项目管理要求提出应用及方案建议，并在项目实施过程中协同其它供应商共同完成业务流程梳理，最终需求以及系统功能划分以流程梳理的结果而定。</w:t>
      </w:r>
    </w:p>
    <w:p>
      <w:pPr>
        <w:autoSpaceDE w:val="0"/>
        <w:autoSpaceDN w:val="0"/>
        <w:adjustRightInd w:val="0"/>
        <w:spacing w:line="360" w:lineRule="auto"/>
        <w:ind w:firstLine="360"/>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系统应根据零食有鸣仓库物流信息管理平台项目覆盖零食有鸣食品物流所有业务形态的仓储物流服务和整体业务流程管控，包括从收货、验收、上架、补货、拣选、复核、发货、退货等业务流程，能支持现代立体仓库和传统平仓的货物高利用率和高效率存储要求，能与甲方及甲方认定的第三方使用的 ERP 系统无缝衔接。</w:t>
      </w:r>
    </w:p>
    <w:p>
      <w:pPr>
        <w:rPr>
          <w:rFonts w:hint="eastAsia"/>
          <w:color w:val="auto"/>
        </w:rPr>
      </w:pPr>
    </w:p>
    <w:p>
      <w:pPr>
        <w:pStyle w:val="5"/>
        <w:tabs>
          <w:tab w:val="left" w:pos="567"/>
        </w:tabs>
        <w:rPr>
          <w:rFonts w:cs="宋体"/>
          <w:color w:val="auto"/>
        </w:rPr>
      </w:pPr>
      <w:bookmarkStart w:id="144" w:name="_Toc12178"/>
      <w:bookmarkStart w:id="145" w:name="_Toc8755"/>
      <w:r>
        <w:rPr>
          <w:rFonts w:hint="eastAsia" w:cs="宋体"/>
          <w:color w:val="auto"/>
          <w:lang w:val="en-US" w:eastAsia="zh-CN"/>
        </w:rPr>
        <w:t>4.4.1</w:t>
      </w:r>
      <w:r>
        <w:rPr>
          <w:rFonts w:hint="eastAsia" w:cs="宋体"/>
          <w:color w:val="auto"/>
        </w:rPr>
        <w:t>平台技术要求</w:t>
      </w:r>
      <w:bookmarkEnd w:id="144"/>
      <w:bookmarkEnd w:id="14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数字化办公平台需支持主流的硬件平台、操作系统、应用服务器、数据库，投标人必须明确提供系统所支持操作系统版本（包括小版本号及相关的补丁）和数据库版本（包括小版本号及相关的补丁）。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8"/>
          <w:lang w:val="en-US" w:eastAsia="zh-CN" w:bidi="ar-SA"/>
        </w:rPr>
      </w:pPr>
      <w:r>
        <w:rPr>
          <w:rFonts w:hint="eastAsia" w:ascii="宋体" w:hAnsi="宋体" w:eastAsia="宋体" w:cs="宋体"/>
          <w:color w:val="auto"/>
          <w:kern w:val="2"/>
          <w:sz w:val="24"/>
          <w:szCs w:val="28"/>
          <w:lang w:val="en-US" w:eastAsia="zh-CN" w:bidi="ar-SA"/>
        </w:rPr>
        <w:t>平台能够支撑大型集团多级组织的统一部署、统一管理和应用的统一分发；</w:t>
      </w:r>
    </w:p>
    <w:p>
      <w:pPr>
        <w:rPr>
          <w:rFonts w:ascii="宋体" w:hAnsi="宋体" w:eastAsia="宋体" w:cs="宋体"/>
          <w:color w:val="auto"/>
        </w:rPr>
      </w:pPr>
    </w:p>
    <w:p>
      <w:pPr>
        <w:pStyle w:val="5"/>
        <w:tabs>
          <w:tab w:val="left" w:pos="567"/>
        </w:tabs>
        <w:rPr>
          <w:rFonts w:cs="宋体"/>
          <w:color w:val="auto"/>
        </w:rPr>
      </w:pPr>
      <w:bookmarkStart w:id="146" w:name="_Toc26416"/>
      <w:bookmarkStart w:id="147" w:name="_Toc5869"/>
      <w:r>
        <w:rPr>
          <w:rFonts w:hint="eastAsia" w:cs="宋体"/>
          <w:color w:val="auto"/>
          <w:lang w:val="en-US" w:eastAsia="zh-CN"/>
        </w:rPr>
        <w:t>4.4.2</w:t>
      </w:r>
      <w:r>
        <w:rPr>
          <w:rFonts w:hint="eastAsia" w:cs="宋体"/>
          <w:color w:val="auto"/>
        </w:rPr>
        <w:t>环境要求</w:t>
      </w:r>
      <w:bookmarkEnd w:id="146"/>
      <w:bookmarkEnd w:id="147"/>
    </w:p>
    <w:p>
      <w:pPr>
        <w:pStyle w:val="34"/>
        <w:ind w:firstLine="480"/>
        <w:rPr>
          <w:rFonts w:hint="eastAsia" w:cs="宋体"/>
          <w:color w:val="auto"/>
        </w:rPr>
      </w:pPr>
      <w:r>
        <w:rPr>
          <w:rFonts w:hint="eastAsia" w:cs="宋体"/>
          <w:color w:val="auto"/>
        </w:rPr>
        <w:t>系统必须支持通过SSL、VPN安全要求的WEB访问；系统应提供符合中文使用习惯的操作界面，所有与用户相关的信息都必须用中文显示。</w:t>
      </w:r>
    </w:p>
    <w:p>
      <w:pPr>
        <w:pStyle w:val="34"/>
        <w:ind w:firstLine="480"/>
        <w:rPr>
          <w:rFonts w:hint="eastAsia" w:cs="宋体"/>
          <w:color w:val="auto"/>
        </w:rPr>
      </w:pPr>
      <w:r>
        <w:rPr>
          <w:rFonts w:hint="eastAsia" w:cs="宋体"/>
          <w:color w:val="auto"/>
        </w:rPr>
        <w:t>系统的客户端程序应保证在Windows 各版本（win7，win8，win10 等</w:t>
      </w:r>
      <w:r>
        <w:rPr>
          <w:rFonts w:hint="eastAsia" w:cs="宋体"/>
          <w:color w:val="auto"/>
          <w:lang w:val="en-US" w:eastAsia="zh-CN"/>
        </w:rPr>
        <w:t>及以上</w:t>
      </w:r>
      <w:r>
        <w:rPr>
          <w:rFonts w:hint="eastAsia" w:cs="宋体"/>
          <w:color w:val="auto"/>
        </w:rPr>
        <w:t>）环境可以正常使用，浏览器支持IE9及以上版本、Chrome49及以上版本、Safari12.1.1及以上版本、Firefox52及以上版本。</w:t>
      </w:r>
    </w:p>
    <w:p>
      <w:pPr>
        <w:pStyle w:val="34"/>
        <w:ind w:firstLine="480"/>
        <w:rPr>
          <w:rFonts w:cs="宋体"/>
        </w:rPr>
      </w:pPr>
      <w:r>
        <w:rPr>
          <w:rFonts w:hint="eastAsia" w:cs="宋体"/>
          <w:color w:val="auto"/>
          <w:lang w:val="en-US" w:eastAsia="zh-CN"/>
        </w:rPr>
        <w:t>提供满足</w:t>
      </w:r>
      <w:r>
        <w:rPr>
          <w:rFonts w:hint="eastAsia" w:cs="宋体"/>
          <w:color w:val="auto"/>
        </w:rPr>
        <w:t>约</w:t>
      </w:r>
      <w:r>
        <w:rPr>
          <w:rFonts w:hint="eastAsia" w:cs="宋体"/>
          <w:color w:val="auto"/>
          <w:lang w:val="en-US" w:eastAsia="zh-CN"/>
        </w:rPr>
        <w:t>1500个</w:t>
      </w:r>
      <w:r>
        <w:rPr>
          <w:rFonts w:hint="eastAsia" w:cs="宋体"/>
          <w:color w:val="auto"/>
        </w:rPr>
        <w:t>注册用户下的推荐配置</w:t>
      </w:r>
      <w:r>
        <w:rPr>
          <w:rFonts w:hint="eastAsia" w:cs="宋体"/>
        </w:rPr>
        <w:t>。</w:t>
      </w:r>
    </w:p>
    <w:p>
      <w:pPr>
        <w:pStyle w:val="34"/>
        <w:ind w:firstLine="0" w:firstLineChars="0"/>
        <w:rPr>
          <w:rFonts w:cs="宋体"/>
        </w:rPr>
      </w:pPr>
    </w:p>
    <w:p>
      <w:pPr>
        <w:pStyle w:val="5"/>
        <w:tabs>
          <w:tab w:val="left" w:pos="567"/>
        </w:tabs>
        <w:rPr>
          <w:rFonts w:cs="宋体"/>
        </w:rPr>
      </w:pPr>
      <w:bookmarkStart w:id="148" w:name="_Toc1045"/>
      <w:bookmarkStart w:id="149" w:name="_Toc21693768"/>
      <w:bookmarkStart w:id="150" w:name="_Toc23708"/>
      <w:r>
        <w:rPr>
          <w:rFonts w:hint="eastAsia" w:cs="宋体"/>
          <w:lang w:val="en-US" w:eastAsia="zh-CN"/>
        </w:rPr>
        <w:t>4.4.3</w:t>
      </w:r>
      <w:r>
        <w:rPr>
          <w:rFonts w:hint="eastAsia" w:cs="宋体"/>
        </w:rPr>
        <w:t>性能要求</w:t>
      </w:r>
      <w:bookmarkEnd w:id="148"/>
      <w:bookmarkEnd w:id="149"/>
      <w:bookmarkEnd w:id="150"/>
    </w:p>
    <w:p>
      <w:pPr>
        <w:pStyle w:val="6"/>
        <w:numPr>
          <w:ilvl w:val="0"/>
          <w:numId w:val="0"/>
        </w:numPr>
        <w:ind w:left="567" w:firstLine="0"/>
        <w:rPr>
          <w:rFonts w:cs="宋体"/>
        </w:rPr>
      </w:pPr>
      <w:bookmarkStart w:id="151" w:name="_Toc26120"/>
      <w:bookmarkStart w:id="152" w:name="_Toc24170"/>
      <w:r>
        <w:rPr>
          <w:rFonts w:hint="eastAsia" w:cs="宋体"/>
          <w:lang w:val="en-US" w:eastAsia="zh-CN"/>
        </w:rPr>
        <w:t>4.4.3.1</w:t>
      </w:r>
      <w:r>
        <w:rPr>
          <w:rFonts w:hint="eastAsia" w:cs="宋体"/>
        </w:rPr>
        <w:t>响应指标</w:t>
      </w:r>
      <w:bookmarkEnd w:id="151"/>
      <w:bookmarkEnd w:id="152"/>
    </w:p>
    <w:p>
      <w:pPr>
        <w:pStyle w:val="34"/>
        <w:ind w:firstLine="480"/>
        <w:rPr>
          <w:rFonts w:hint="eastAsia" w:cs="宋体"/>
        </w:rPr>
      </w:pPr>
      <w:r>
        <w:rPr>
          <w:rFonts w:hint="eastAsia" w:cs="宋体"/>
        </w:rPr>
        <w:t>在硬件无瓶颈的条件下，应满足</w:t>
      </w:r>
      <w:r>
        <w:rPr>
          <w:rFonts w:hint="eastAsia" w:cs="宋体"/>
          <w:color w:val="FF0000"/>
          <w:lang w:val="en-US" w:eastAsia="zh-CN"/>
        </w:rPr>
        <w:t>1500个</w:t>
      </w:r>
      <w:r>
        <w:rPr>
          <w:rFonts w:hint="eastAsia" w:cs="宋体"/>
        </w:rPr>
        <w:t>注册用户同时在线并发用户性能要求，当系统容量超过上述情况时不能出现系统崩溃的现象。</w:t>
      </w:r>
    </w:p>
    <w:p>
      <w:pPr>
        <w:pStyle w:val="34"/>
        <w:ind w:firstLine="480"/>
        <w:rPr>
          <w:rFonts w:hint="eastAsia" w:cs="宋体"/>
          <w:color w:val="auto"/>
        </w:rPr>
      </w:pPr>
      <w:r>
        <w:rPr>
          <w:rFonts w:hint="eastAsia" w:cs="宋体"/>
        </w:rPr>
        <w:t>稳定</w:t>
      </w:r>
      <w:r>
        <w:rPr>
          <w:rFonts w:hint="eastAsia" w:cs="宋体"/>
          <w:color w:val="auto"/>
        </w:rPr>
        <w:t>性和可靠性是系统必须具备的最基本的要求。系统应能够连续不断稳定可靠的工作。软件版本升级或改进应在不影响业务的情况下进行，保证系统可以稳定、平滑过渡。业务流程的优化、组织机构和人员的异动及数据统计等必须保证系统稳定可靠运行。</w:t>
      </w:r>
    </w:p>
    <w:p>
      <w:pPr>
        <w:pStyle w:val="34"/>
        <w:ind w:firstLine="566" w:firstLineChars="236"/>
        <w:rPr>
          <w:rFonts w:cs="宋体"/>
          <w:color w:val="auto"/>
        </w:rPr>
      </w:pPr>
      <w:r>
        <w:rPr>
          <w:rFonts w:hint="eastAsia" w:cs="宋体"/>
          <w:color w:val="auto"/>
        </w:rPr>
        <w:t xml:space="preserve">1）简单事务处理（包含各类信息录入、修改、查询业务、主要页面平均响应时间等）≤3s； </w:t>
      </w:r>
    </w:p>
    <w:p>
      <w:pPr>
        <w:pStyle w:val="34"/>
        <w:ind w:firstLine="566" w:firstLineChars="236"/>
        <w:rPr>
          <w:rFonts w:cs="宋体"/>
          <w:color w:val="auto"/>
        </w:rPr>
      </w:pPr>
      <w:r>
        <w:rPr>
          <w:rFonts w:hint="eastAsia" w:cs="宋体"/>
          <w:color w:val="auto"/>
        </w:rPr>
        <w:t>2）要求复杂事务处理≤</w:t>
      </w:r>
      <w:r>
        <w:rPr>
          <w:rFonts w:hint="eastAsia" w:cs="宋体"/>
          <w:color w:val="auto"/>
          <w:lang w:val="en-US" w:eastAsia="zh-CN"/>
        </w:rPr>
        <w:t>1</w:t>
      </w:r>
      <w:r>
        <w:rPr>
          <w:rFonts w:hint="eastAsia" w:cs="宋体"/>
          <w:color w:val="auto"/>
        </w:rPr>
        <w:t>0s；</w:t>
      </w:r>
    </w:p>
    <w:p>
      <w:pPr>
        <w:pStyle w:val="34"/>
        <w:ind w:firstLine="566" w:firstLineChars="236"/>
        <w:rPr>
          <w:rFonts w:cs="宋体"/>
          <w:color w:val="auto"/>
        </w:rPr>
      </w:pPr>
      <w:r>
        <w:rPr>
          <w:rFonts w:hint="eastAsia" w:cs="宋体"/>
          <w:color w:val="auto"/>
        </w:rPr>
        <w:t>3）要求信息录入、修改型简单事务：平均响应时间≤2s；</w:t>
      </w:r>
    </w:p>
    <w:p>
      <w:pPr>
        <w:pStyle w:val="34"/>
        <w:ind w:firstLine="566" w:firstLineChars="236"/>
        <w:rPr>
          <w:rFonts w:cs="宋体"/>
          <w:color w:val="auto"/>
        </w:rPr>
      </w:pPr>
      <w:r>
        <w:rPr>
          <w:rFonts w:hint="eastAsia" w:cs="宋体"/>
          <w:color w:val="auto"/>
        </w:rPr>
        <w:t>4）要求系统支持的最大同时在线用户数应满足</w:t>
      </w:r>
      <w:r>
        <w:rPr>
          <w:rFonts w:hint="eastAsia" w:cs="宋体"/>
          <w:color w:val="auto"/>
          <w:lang w:val="en-US" w:eastAsia="zh-CN"/>
        </w:rPr>
        <w:t>1500个</w:t>
      </w:r>
      <w:r>
        <w:rPr>
          <w:rFonts w:hint="eastAsia" w:cs="宋体"/>
          <w:color w:val="auto"/>
        </w:rPr>
        <w:t>注册用户。</w:t>
      </w:r>
    </w:p>
    <w:p>
      <w:pPr>
        <w:pStyle w:val="6"/>
        <w:numPr>
          <w:ilvl w:val="0"/>
          <w:numId w:val="0"/>
        </w:numPr>
        <w:ind w:left="567" w:firstLine="0"/>
        <w:rPr>
          <w:rFonts w:cs="宋体"/>
          <w:color w:val="auto"/>
        </w:rPr>
      </w:pPr>
      <w:bookmarkStart w:id="153" w:name="_Toc335"/>
      <w:bookmarkStart w:id="154" w:name="_Toc25890"/>
      <w:r>
        <w:rPr>
          <w:rFonts w:hint="eastAsia" w:cs="宋体"/>
          <w:color w:val="auto"/>
          <w:lang w:val="en-US" w:eastAsia="zh-CN"/>
        </w:rPr>
        <w:t>4.4.3.2</w:t>
      </w:r>
      <w:r>
        <w:rPr>
          <w:rFonts w:hint="eastAsia" w:cs="宋体"/>
          <w:color w:val="auto"/>
        </w:rPr>
        <w:t>稳定性指标</w:t>
      </w:r>
      <w:bookmarkEnd w:id="153"/>
      <w:bookmarkEnd w:id="154"/>
    </w:p>
    <w:p>
      <w:pPr>
        <w:pStyle w:val="34"/>
        <w:ind w:firstLine="480"/>
        <w:rPr>
          <w:rFonts w:cs="宋体"/>
          <w:color w:val="auto"/>
        </w:rPr>
      </w:pPr>
      <w:r>
        <w:rPr>
          <w:rFonts w:hint="eastAsia" w:cs="宋体"/>
          <w:color w:val="auto"/>
        </w:rPr>
        <w:t>要求能大规模、高质量地处理问题，可通过软硬件的平行扩展增大系统的负载能力。</w:t>
      </w:r>
    </w:p>
    <w:p>
      <w:pPr>
        <w:pStyle w:val="34"/>
        <w:ind w:firstLine="480"/>
        <w:rPr>
          <w:rFonts w:cs="宋体"/>
          <w:color w:val="auto"/>
        </w:rPr>
      </w:pPr>
      <w:r>
        <w:rPr>
          <w:rFonts w:hint="eastAsia" w:cs="宋体"/>
          <w:color w:val="auto"/>
        </w:rPr>
        <w:t>1）要求系统有效工作时间参考电信级标准：≥99.9%。</w:t>
      </w:r>
    </w:p>
    <w:p>
      <w:pPr>
        <w:pStyle w:val="34"/>
        <w:ind w:firstLine="480"/>
        <w:rPr>
          <w:rFonts w:cs="宋体"/>
        </w:rPr>
      </w:pPr>
      <w:r>
        <w:rPr>
          <w:rFonts w:hint="eastAsia" w:cs="宋体"/>
        </w:rPr>
        <w:t>2）要求系统故障恢复时间不超过30分钟。</w:t>
      </w:r>
    </w:p>
    <w:p>
      <w:pPr>
        <w:pStyle w:val="34"/>
        <w:ind w:firstLine="480"/>
        <w:rPr>
          <w:rFonts w:cs="宋体"/>
        </w:rPr>
      </w:pPr>
      <w:r>
        <w:rPr>
          <w:rFonts w:hint="eastAsia" w:cs="宋体"/>
        </w:rPr>
        <w:t>3）不得出现以下情况：</w:t>
      </w:r>
    </w:p>
    <w:p>
      <w:pPr>
        <w:pStyle w:val="34"/>
        <w:numPr>
          <w:ilvl w:val="0"/>
          <w:numId w:val="15"/>
        </w:numPr>
        <w:ind w:hanging="49" w:firstLineChars="0"/>
        <w:rPr>
          <w:rFonts w:cs="宋体"/>
        </w:rPr>
      </w:pPr>
      <w:r>
        <w:rPr>
          <w:rFonts w:hint="eastAsia" w:cs="宋体"/>
        </w:rPr>
        <w:t>无故退出系统；</w:t>
      </w:r>
    </w:p>
    <w:p>
      <w:pPr>
        <w:pStyle w:val="34"/>
        <w:numPr>
          <w:ilvl w:val="0"/>
          <w:numId w:val="15"/>
        </w:numPr>
        <w:ind w:hanging="49" w:firstLineChars="0"/>
        <w:rPr>
          <w:rFonts w:cs="宋体"/>
        </w:rPr>
      </w:pPr>
      <w:r>
        <w:rPr>
          <w:rFonts w:hint="eastAsia" w:cs="宋体"/>
        </w:rPr>
        <w:t>发生系统不可控制的故障提示；</w:t>
      </w:r>
    </w:p>
    <w:p>
      <w:pPr>
        <w:pStyle w:val="34"/>
        <w:numPr>
          <w:ilvl w:val="0"/>
          <w:numId w:val="15"/>
        </w:numPr>
        <w:ind w:hanging="49" w:firstLineChars="0"/>
        <w:rPr>
          <w:rFonts w:cs="宋体"/>
        </w:rPr>
      </w:pPr>
      <w:r>
        <w:rPr>
          <w:rFonts w:hint="eastAsia" w:cs="宋体"/>
        </w:rPr>
        <w:t>因系统故障导致操作系统或机器无法正常操作。</w:t>
      </w:r>
    </w:p>
    <w:p>
      <w:pPr>
        <w:pStyle w:val="34"/>
        <w:ind w:firstLine="480"/>
        <w:rPr>
          <w:rFonts w:cs="宋体"/>
        </w:rPr>
      </w:pPr>
      <w:r>
        <w:rPr>
          <w:rFonts w:hint="eastAsia" w:cs="宋体"/>
        </w:rPr>
        <w:t>4）要求支持365天*24小时的平台运作。</w:t>
      </w:r>
    </w:p>
    <w:p>
      <w:pPr>
        <w:pStyle w:val="34"/>
        <w:ind w:firstLine="480"/>
        <w:rPr>
          <w:rFonts w:cs="宋体"/>
        </w:rPr>
      </w:pPr>
    </w:p>
    <w:p>
      <w:pPr>
        <w:pStyle w:val="5"/>
        <w:tabs>
          <w:tab w:val="left" w:pos="567"/>
        </w:tabs>
        <w:rPr>
          <w:rFonts w:cs="宋体"/>
        </w:rPr>
      </w:pPr>
      <w:bookmarkStart w:id="155" w:name="_Toc49366789"/>
      <w:bookmarkEnd w:id="155"/>
      <w:bookmarkStart w:id="156" w:name="_Toc49364162"/>
      <w:bookmarkEnd w:id="156"/>
      <w:bookmarkStart w:id="157" w:name="_Toc49364164"/>
      <w:bookmarkEnd w:id="157"/>
      <w:bookmarkStart w:id="158" w:name="_Toc49366791"/>
      <w:bookmarkEnd w:id="158"/>
      <w:bookmarkStart w:id="159" w:name="_Toc21693769"/>
      <w:bookmarkStart w:id="160" w:name="_Toc27016"/>
      <w:bookmarkStart w:id="161" w:name="_Toc24193"/>
      <w:r>
        <w:rPr>
          <w:rFonts w:hint="eastAsia" w:cs="宋体"/>
          <w:lang w:val="en-US" w:eastAsia="zh-CN"/>
        </w:rPr>
        <w:t>4.4.4</w:t>
      </w:r>
      <w:r>
        <w:rPr>
          <w:rFonts w:hint="eastAsia" w:cs="宋体"/>
        </w:rPr>
        <w:t>安全要求</w:t>
      </w:r>
      <w:bookmarkEnd w:id="159"/>
      <w:bookmarkEnd w:id="160"/>
      <w:bookmarkEnd w:id="161"/>
    </w:p>
    <w:p>
      <w:pPr>
        <w:pStyle w:val="34"/>
        <w:numPr>
          <w:ilvl w:val="0"/>
          <w:numId w:val="16"/>
        </w:numPr>
        <w:ind w:firstLineChars="0"/>
        <w:rPr>
          <w:rFonts w:cs="宋体"/>
        </w:rPr>
      </w:pPr>
      <w:r>
        <w:rPr>
          <w:rFonts w:hint="eastAsia" w:cs="宋体"/>
        </w:rPr>
        <w:t>系统底层支持三员管理模式，即系统管理员、安全管理员、审计管理员三权分立，避免单个管理员权限过大；</w:t>
      </w:r>
    </w:p>
    <w:p>
      <w:pPr>
        <w:pStyle w:val="34"/>
        <w:numPr>
          <w:ilvl w:val="0"/>
          <w:numId w:val="16"/>
        </w:numPr>
        <w:ind w:firstLineChars="0"/>
        <w:rPr>
          <w:rFonts w:cs="宋体"/>
        </w:rPr>
      </w:pPr>
      <w:r>
        <w:rPr>
          <w:rFonts w:hint="eastAsia" w:cs="宋体"/>
        </w:rPr>
        <w:t>数据加密，服务器端存储的数据支持加密处理，保障数据存储安全；</w:t>
      </w:r>
    </w:p>
    <w:p>
      <w:pPr>
        <w:pStyle w:val="34"/>
        <w:numPr>
          <w:ilvl w:val="0"/>
          <w:numId w:val="16"/>
        </w:numPr>
        <w:ind w:firstLineChars="0"/>
        <w:rPr>
          <w:rFonts w:cs="宋体"/>
        </w:rPr>
      </w:pPr>
      <w:r>
        <w:rPr>
          <w:rFonts w:hint="eastAsia" w:cs="宋体"/>
        </w:rPr>
        <w:t>密码加密，用户密码加密存储，保证密码不会外泄。系统能提供账户密码的更换周期控制；密码强弱度的校验等措施，有效保证用户密码的安全使用。</w:t>
      </w:r>
    </w:p>
    <w:p>
      <w:pPr>
        <w:pStyle w:val="34"/>
        <w:numPr>
          <w:ilvl w:val="0"/>
          <w:numId w:val="16"/>
        </w:numPr>
        <w:ind w:firstLineChars="0"/>
        <w:rPr>
          <w:rFonts w:cs="宋体"/>
        </w:rPr>
      </w:pPr>
      <w:r>
        <w:rPr>
          <w:rFonts w:hint="eastAsia" w:cs="宋体"/>
        </w:rPr>
        <w:t>传输加密，要求能实现HTTPS通道访问加密；</w:t>
      </w:r>
    </w:p>
    <w:p>
      <w:pPr>
        <w:pStyle w:val="34"/>
        <w:numPr>
          <w:ilvl w:val="0"/>
          <w:numId w:val="16"/>
        </w:numPr>
        <w:ind w:firstLineChars="0"/>
        <w:rPr>
          <w:rFonts w:hint="eastAsia" w:cs="宋体"/>
        </w:rPr>
      </w:pPr>
      <w:r>
        <w:rPr>
          <w:rFonts w:hint="eastAsia" w:cs="宋体"/>
        </w:rPr>
        <w:t>充分考虑冗余、备份、容灾、故障快速恢复机制；</w:t>
      </w:r>
    </w:p>
    <w:p>
      <w:pPr>
        <w:pStyle w:val="34"/>
        <w:numPr>
          <w:ilvl w:val="0"/>
          <w:numId w:val="16"/>
        </w:numPr>
        <w:ind w:firstLineChars="0"/>
        <w:rPr>
          <w:rFonts w:cs="宋体"/>
        </w:rPr>
      </w:pPr>
      <w:r>
        <w:rPr>
          <w:rFonts w:hint="eastAsia" w:cs="宋体"/>
        </w:rPr>
        <w:t>通过数据库安全隔离、系统数据的使用规范等措施提升数据安全。</w:t>
      </w:r>
    </w:p>
    <w:p>
      <w:pPr>
        <w:pStyle w:val="34"/>
        <w:numPr>
          <w:ilvl w:val="0"/>
          <w:numId w:val="16"/>
        </w:numPr>
        <w:ind w:firstLineChars="0"/>
        <w:rPr>
          <w:rFonts w:cs="宋体"/>
        </w:rPr>
      </w:pPr>
      <w:r>
        <w:rPr>
          <w:rFonts w:hint="eastAsia" w:cs="宋体"/>
        </w:rPr>
        <w:t>第三方认证，要求在用户名和密码支持外，可以结合第三方认证，包括第三方统一身份认证等；</w:t>
      </w:r>
    </w:p>
    <w:p>
      <w:pPr>
        <w:pStyle w:val="34"/>
        <w:numPr>
          <w:ilvl w:val="0"/>
          <w:numId w:val="16"/>
        </w:numPr>
        <w:ind w:firstLineChars="0"/>
        <w:rPr>
          <w:rFonts w:cs="宋体"/>
        </w:rPr>
      </w:pPr>
      <w:r>
        <w:rPr>
          <w:rFonts w:hint="eastAsia" w:cs="宋体"/>
        </w:rPr>
        <w:t>完善的应用级别权限控制：系统能提供基于个人、单位、部门、群组、角色、岗位、级别的多维度权限控制，系统可以针对以上属性进行灵活的权限设定，确保信息安全的可定义性和可执行性。</w:t>
      </w:r>
      <w:bookmarkStart w:id="162" w:name="_Toc411416267"/>
      <w:bookmarkEnd w:id="162"/>
    </w:p>
    <w:p>
      <w:pPr>
        <w:pStyle w:val="34"/>
        <w:ind w:firstLine="0" w:firstLineChars="0"/>
        <w:rPr>
          <w:rFonts w:cs="宋体"/>
        </w:rPr>
      </w:pPr>
    </w:p>
    <w:p>
      <w:pPr>
        <w:pStyle w:val="5"/>
        <w:tabs>
          <w:tab w:val="left" w:pos="567"/>
        </w:tabs>
        <w:rPr>
          <w:rFonts w:cs="宋体"/>
        </w:rPr>
      </w:pPr>
      <w:bookmarkStart w:id="163" w:name="_Toc19042"/>
      <w:bookmarkStart w:id="164" w:name="_Toc29700"/>
      <w:r>
        <w:rPr>
          <w:rFonts w:hint="eastAsia" w:cs="宋体"/>
          <w:lang w:val="en-US" w:eastAsia="zh-CN"/>
        </w:rPr>
        <w:t>4.4.5</w:t>
      </w:r>
      <w:r>
        <w:rPr>
          <w:rFonts w:hint="eastAsia" w:cs="宋体"/>
        </w:rPr>
        <w:t>接入要求</w:t>
      </w:r>
      <w:bookmarkEnd w:id="163"/>
      <w:bookmarkEnd w:id="164"/>
    </w:p>
    <w:p>
      <w:pPr>
        <w:pStyle w:val="34"/>
        <w:numPr>
          <w:ilvl w:val="0"/>
          <w:numId w:val="17"/>
        </w:numPr>
        <w:ind w:firstLineChars="0"/>
        <w:rPr>
          <w:rFonts w:cs="宋体"/>
        </w:rPr>
      </w:pPr>
      <w:r>
        <w:rPr>
          <w:rFonts w:hint="eastAsia" w:cs="宋体"/>
        </w:rPr>
        <w:t>系统需支持实现局域网接入、外部移动设备通过互联网、VPN接入访问；</w:t>
      </w:r>
    </w:p>
    <w:p>
      <w:pPr>
        <w:pStyle w:val="34"/>
        <w:numPr>
          <w:ilvl w:val="0"/>
          <w:numId w:val="17"/>
        </w:numPr>
        <w:ind w:firstLineChars="0"/>
        <w:rPr>
          <w:rFonts w:cs="宋体"/>
        </w:rPr>
      </w:pPr>
      <w:r>
        <w:rPr>
          <w:rFonts w:hint="eastAsia" w:cs="宋体"/>
        </w:rPr>
        <w:t>系统具备集成和扩展能力，后期实现与其他业务系统集成。</w:t>
      </w:r>
    </w:p>
    <w:p>
      <w:pPr>
        <w:pStyle w:val="5"/>
        <w:tabs>
          <w:tab w:val="left" w:pos="567"/>
        </w:tabs>
        <w:rPr>
          <w:rFonts w:cs="宋体"/>
        </w:rPr>
      </w:pPr>
      <w:bookmarkStart w:id="165" w:name="_Toc17460"/>
      <w:bookmarkStart w:id="166" w:name="_Toc21693771"/>
      <w:bookmarkStart w:id="167" w:name="_Toc28677"/>
      <w:r>
        <w:rPr>
          <w:rFonts w:hint="eastAsia" w:cs="宋体"/>
          <w:lang w:val="en-US" w:eastAsia="zh-CN"/>
        </w:rPr>
        <w:t>4.4.6</w:t>
      </w:r>
      <w:r>
        <w:rPr>
          <w:rFonts w:hint="eastAsia" w:cs="宋体"/>
        </w:rPr>
        <w:t>系统备份</w:t>
      </w:r>
      <w:bookmarkEnd w:id="165"/>
      <w:bookmarkEnd w:id="166"/>
      <w:bookmarkEnd w:id="167"/>
    </w:p>
    <w:p>
      <w:pPr>
        <w:pStyle w:val="34"/>
        <w:numPr>
          <w:ilvl w:val="0"/>
          <w:numId w:val="18"/>
        </w:numPr>
        <w:ind w:firstLineChars="0"/>
        <w:rPr>
          <w:rFonts w:cs="宋体"/>
        </w:rPr>
      </w:pPr>
      <w:r>
        <w:rPr>
          <w:rFonts w:hint="eastAsia" w:cs="宋体"/>
        </w:rPr>
        <w:t>提供安全可靠的数据备份与灾难恢复方案，确保数据安全完整，能够根据需要随时恢复文档；</w:t>
      </w:r>
    </w:p>
    <w:p>
      <w:pPr>
        <w:pStyle w:val="34"/>
        <w:numPr>
          <w:ilvl w:val="0"/>
          <w:numId w:val="18"/>
        </w:numPr>
        <w:ind w:firstLineChars="0"/>
        <w:rPr>
          <w:rFonts w:cs="宋体"/>
        </w:rPr>
      </w:pPr>
      <w:r>
        <w:rPr>
          <w:rFonts w:hint="eastAsia" w:cs="宋体"/>
        </w:rPr>
        <w:t>对应用系统和数据库使用合理的备份策略，出现问题时应用系统可快速恢复；</w:t>
      </w:r>
    </w:p>
    <w:p>
      <w:pPr>
        <w:pStyle w:val="34"/>
        <w:numPr>
          <w:ilvl w:val="0"/>
          <w:numId w:val="18"/>
        </w:numPr>
        <w:ind w:firstLineChars="0"/>
        <w:rPr>
          <w:rFonts w:cs="宋体"/>
        </w:rPr>
      </w:pPr>
      <w:r>
        <w:rPr>
          <w:rFonts w:hint="eastAsia" w:cs="宋体"/>
        </w:rPr>
        <w:t>备份不能影响现有系统的性能；</w:t>
      </w:r>
    </w:p>
    <w:p>
      <w:pPr>
        <w:pStyle w:val="34"/>
        <w:numPr>
          <w:ilvl w:val="0"/>
          <w:numId w:val="18"/>
        </w:numPr>
        <w:ind w:firstLineChars="0"/>
        <w:rPr>
          <w:rFonts w:cs="宋体"/>
        </w:rPr>
      </w:pPr>
      <w:r>
        <w:rPr>
          <w:rFonts w:hint="eastAsia" w:cs="宋体"/>
        </w:rPr>
        <w:t>备份系统要求做到支持全备份、增量备份；</w:t>
      </w:r>
    </w:p>
    <w:p>
      <w:pPr>
        <w:pStyle w:val="34"/>
        <w:numPr>
          <w:ilvl w:val="0"/>
          <w:numId w:val="18"/>
        </w:numPr>
        <w:ind w:firstLineChars="0"/>
        <w:rPr>
          <w:rFonts w:cs="宋体"/>
        </w:rPr>
      </w:pPr>
      <w:r>
        <w:rPr>
          <w:rFonts w:hint="eastAsia" w:cs="宋体"/>
        </w:rPr>
        <w:t>重要系统服务器应支持采用双机热备等方案，以保证单一服务器故障不影响或少影响现有信息化系统的正常运行。</w:t>
      </w:r>
    </w:p>
    <w:p>
      <w:pPr>
        <w:pStyle w:val="5"/>
        <w:tabs>
          <w:tab w:val="left" w:pos="567"/>
        </w:tabs>
        <w:rPr>
          <w:rFonts w:cs="宋体"/>
        </w:rPr>
      </w:pPr>
      <w:bookmarkStart w:id="168" w:name="_Toc1742"/>
      <w:bookmarkStart w:id="169" w:name="_Toc21693772"/>
      <w:bookmarkStart w:id="170" w:name="_Toc16913"/>
      <w:r>
        <w:rPr>
          <w:rFonts w:hint="eastAsia" w:cs="宋体"/>
          <w:lang w:val="en-US" w:eastAsia="zh-CN"/>
        </w:rPr>
        <w:t>4.4.7</w:t>
      </w:r>
      <w:r>
        <w:rPr>
          <w:rFonts w:hint="eastAsia" w:cs="宋体"/>
        </w:rPr>
        <w:t>用户体验要求</w:t>
      </w:r>
      <w:bookmarkEnd w:id="168"/>
      <w:bookmarkEnd w:id="169"/>
      <w:bookmarkEnd w:id="170"/>
    </w:p>
    <w:p>
      <w:pPr>
        <w:pStyle w:val="34"/>
        <w:numPr>
          <w:ilvl w:val="0"/>
          <w:numId w:val="19"/>
        </w:numPr>
        <w:ind w:firstLineChars="0"/>
        <w:rPr>
          <w:rFonts w:cs="宋体"/>
        </w:rPr>
      </w:pPr>
      <w:r>
        <w:rPr>
          <w:rFonts w:hint="eastAsia" w:cs="宋体"/>
        </w:rPr>
        <w:t>系统整体的UI/UE设计应注重使用用户的体验，参考学习互联网用户体验经验，对栏目布局、操作次数、页面设计等方面进行综合规划；</w:t>
      </w:r>
    </w:p>
    <w:p>
      <w:pPr>
        <w:pStyle w:val="34"/>
        <w:numPr>
          <w:ilvl w:val="0"/>
          <w:numId w:val="19"/>
        </w:numPr>
        <w:ind w:firstLineChars="0"/>
        <w:rPr>
          <w:rFonts w:cs="宋体"/>
        </w:rPr>
      </w:pPr>
      <w:r>
        <w:rPr>
          <w:rFonts w:hint="eastAsia" w:cs="宋体"/>
        </w:rPr>
        <w:t>整合门户及办公平台的所有信息与服务，展示信息和资源，用户能够及时快速地获取信息，提高实用性；</w:t>
      </w:r>
    </w:p>
    <w:p>
      <w:pPr>
        <w:pStyle w:val="34"/>
        <w:numPr>
          <w:ilvl w:val="0"/>
          <w:numId w:val="19"/>
        </w:numPr>
        <w:ind w:firstLineChars="0"/>
        <w:rPr>
          <w:rFonts w:cs="宋体"/>
        </w:rPr>
      </w:pPr>
      <w:r>
        <w:rPr>
          <w:rFonts w:hint="eastAsia" w:cs="宋体"/>
        </w:rPr>
        <w:t>突出重点内容，对内容的整合布局合理，页面布局既充实饱满，又整洁清晰、美观大方，同时能够自适应多种分辨率。</w:t>
      </w:r>
    </w:p>
    <w:p>
      <w:pPr>
        <w:pStyle w:val="34"/>
        <w:ind w:firstLine="0" w:firstLineChars="0"/>
        <w:rPr>
          <w:rFonts w:cs="宋体"/>
        </w:rPr>
      </w:pPr>
    </w:p>
    <w:p>
      <w:pPr>
        <w:pStyle w:val="4"/>
        <w:numPr>
          <w:ilvl w:val="0"/>
          <w:numId w:val="0"/>
        </w:numPr>
        <w:jc w:val="both"/>
        <w:rPr>
          <w:rFonts w:hint="eastAsia" w:cs="宋体"/>
          <w:color w:val="000000"/>
          <w:sz w:val="28"/>
          <w:szCs w:val="28"/>
        </w:rPr>
      </w:pPr>
      <w:bookmarkStart w:id="171" w:name="_Toc24382"/>
      <w:bookmarkStart w:id="172" w:name="_Toc18098"/>
      <w:r>
        <w:rPr>
          <w:rFonts w:hint="eastAsia" w:cs="宋体"/>
          <w:color w:val="000000"/>
          <w:sz w:val="28"/>
          <w:szCs w:val="28"/>
          <w:lang w:val="en-US" w:eastAsia="zh-CN"/>
        </w:rPr>
        <w:t>4.5</w:t>
      </w:r>
      <w:r>
        <w:rPr>
          <w:rFonts w:hint="eastAsia" w:cs="宋体"/>
          <w:color w:val="000000"/>
          <w:sz w:val="28"/>
          <w:szCs w:val="28"/>
        </w:rPr>
        <w:t>实施服务需求</w:t>
      </w:r>
      <w:bookmarkEnd w:id="171"/>
      <w:bookmarkEnd w:id="172"/>
    </w:p>
    <w:p>
      <w:pPr>
        <w:pStyle w:val="5"/>
        <w:tabs>
          <w:tab w:val="left" w:pos="567"/>
        </w:tabs>
        <w:rPr>
          <w:rFonts w:cs="宋体"/>
        </w:rPr>
      </w:pPr>
      <w:bookmarkStart w:id="173" w:name="_Toc21693774"/>
      <w:bookmarkStart w:id="174" w:name="_Toc9193"/>
      <w:bookmarkStart w:id="175" w:name="_Toc8626"/>
      <w:r>
        <w:rPr>
          <w:rFonts w:hint="eastAsia" w:cs="宋体"/>
          <w:lang w:val="en-US" w:eastAsia="zh-CN"/>
        </w:rPr>
        <w:t>4.5.1</w:t>
      </w:r>
      <w:r>
        <w:rPr>
          <w:rFonts w:hint="eastAsia" w:cs="宋体"/>
        </w:rPr>
        <w:t>工期要求</w:t>
      </w:r>
      <w:bookmarkEnd w:id="173"/>
      <w:bookmarkEnd w:id="174"/>
      <w:bookmarkEnd w:id="175"/>
    </w:p>
    <w:p>
      <w:pPr>
        <w:pStyle w:val="34"/>
        <w:ind w:firstLine="0" w:firstLineChars="0"/>
        <w:rPr>
          <w:rFonts w:cs="宋体"/>
        </w:rPr>
      </w:pPr>
      <w:r>
        <w:rPr>
          <w:rFonts w:hint="eastAsia" w:cs="宋体"/>
        </w:rPr>
        <w:t>在合同签订后一周内实施团队开始项目启动。</w:t>
      </w:r>
    </w:p>
    <w:p>
      <w:pPr>
        <w:pStyle w:val="35"/>
        <w:numPr>
          <w:ilvl w:val="0"/>
          <w:numId w:val="20"/>
        </w:numPr>
        <w:adjustRightInd/>
        <w:spacing w:line="360" w:lineRule="auto"/>
        <w:ind w:firstLineChars="0"/>
        <w:rPr>
          <w:rFonts w:ascii="宋体" w:hAnsi="宋体" w:cs="宋体"/>
          <w:szCs w:val="22"/>
        </w:rPr>
      </w:pPr>
      <w:r>
        <w:rPr>
          <w:rFonts w:hint="eastAsia" w:ascii="宋体" w:hAnsi="宋体" w:cs="宋体"/>
          <w:szCs w:val="22"/>
        </w:rPr>
        <w:t>需求分析</w:t>
      </w:r>
    </w:p>
    <w:p>
      <w:pPr>
        <w:spacing w:line="360" w:lineRule="auto"/>
        <w:ind w:firstLine="480" w:firstLineChars="200"/>
        <w:rPr>
          <w:rFonts w:ascii="宋体" w:hAnsi="宋体" w:eastAsia="宋体" w:cs="宋体"/>
          <w:sz w:val="24"/>
        </w:rPr>
      </w:pPr>
      <w:r>
        <w:rPr>
          <w:rFonts w:hint="eastAsia" w:ascii="宋体" w:hAnsi="宋体" w:eastAsia="宋体" w:cs="宋体"/>
          <w:sz w:val="24"/>
        </w:rPr>
        <w:t>合同签订后</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21</w:t>
      </w:r>
      <w:r>
        <w:rPr>
          <w:rFonts w:hint="eastAsia" w:ascii="宋体" w:hAnsi="宋体" w:eastAsia="宋体" w:cs="宋体"/>
          <w:color w:val="FF0000"/>
          <w:sz w:val="24"/>
          <w:u w:val="single"/>
        </w:rPr>
        <w:t xml:space="preserve"> </w:t>
      </w:r>
      <w:r>
        <w:rPr>
          <w:rFonts w:hint="eastAsia" w:ascii="宋体" w:hAnsi="宋体" w:eastAsia="宋体" w:cs="宋体"/>
          <w:sz w:val="24"/>
        </w:rPr>
        <w:t>日内，完成需求确认工作。</w:t>
      </w:r>
    </w:p>
    <w:p>
      <w:pPr>
        <w:pStyle w:val="35"/>
        <w:numPr>
          <w:ilvl w:val="0"/>
          <w:numId w:val="20"/>
        </w:numPr>
        <w:adjustRightInd/>
        <w:spacing w:line="360" w:lineRule="auto"/>
        <w:ind w:firstLineChars="0"/>
        <w:rPr>
          <w:rFonts w:ascii="宋体" w:hAnsi="宋体" w:cs="宋体"/>
          <w:szCs w:val="22"/>
        </w:rPr>
      </w:pPr>
      <w:r>
        <w:rPr>
          <w:rFonts w:hint="eastAsia" w:ascii="宋体" w:hAnsi="宋体" w:cs="宋体"/>
          <w:szCs w:val="22"/>
          <w:lang w:val="en-US" w:eastAsia="zh-CN"/>
        </w:rPr>
        <w:t>系统实施</w:t>
      </w:r>
      <w:r>
        <w:rPr>
          <w:rFonts w:hint="eastAsia" w:ascii="宋体" w:hAnsi="宋体" w:cs="宋体"/>
          <w:szCs w:val="22"/>
        </w:rPr>
        <w:t>：</w:t>
      </w:r>
    </w:p>
    <w:p>
      <w:pPr>
        <w:spacing w:line="360" w:lineRule="auto"/>
        <w:ind w:firstLine="480" w:firstLineChars="200"/>
        <w:rPr>
          <w:rFonts w:ascii="宋体" w:hAnsi="宋体" w:eastAsia="宋体" w:cs="宋体"/>
          <w:sz w:val="24"/>
        </w:rPr>
      </w:pPr>
      <w:r>
        <w:rPr>
          <w:rFonts w:hint="eastAsia" w:ascii="宋体" w:hAnsi="宋体" w:eastAsia="宋体" w:cs="宋体"/>
          <w:sz w:val="24"/>
        </w:rPr>
        <w:t>合同签订后</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60</w:t>
      </w:r>
      <w:r>
        <w:rPr>
          <w:rFonts w:hint="eastAsia" w:ascii="宋体" w:hAnsi="宋体" w:eastAsia="宋体" w:cs="宋体"/>
          <w:color w:val="FF0000"/>
          <w:sz w:val="24"/>
          <w:u w:val="single"/>
        </w:rPr>
        <w:t xml:space="preserve"> </w:t>
      </w:r>
      <w:r>
        <w:rPr>
          <w:rFonts w:hint="eastAsia" w:ascii="宋体" w:hAnsi="宋体" w:eastAsia="宋体" w:cs="宋体"/>
          <w:sz w:val="24"/>
        </w:rPr>
        <w:t>日内，完成</w:t>
      </w:r>
      <w:r>
        <w:rPr>
          <w:rFonts w:hint="eastAsia" w:cs="宋体"/>
          <w:sz w:val="24"/>
          <w:lang w:val="en-US" w:eastAsia="zh-CN"/>
        </w:rPr>
        <w:t>实施</w:t>
      </w:r>
      <w:r>
        <w:rPr>
          <w:rFonts w:hint="eastAsia" w:ascii="宋体" w:hAnsi="宋体" w:eastAsia="宋体" w:cs="宋体"/>
          <w:sz w:val="24"/>
        </w:rPr>
        <w:t>工作。</w:t>
      </w:r>
    </w:p>
    <w:p>
      <w:pPr>
        <w:pStyle w:val="35"/>
        <w:numPr>
          <w:ilvl w:val="0"/>
          <w:numId w:val="20"/>
        </w:numPr>
        <w:adjustRightInd/>
        <w:spacing w:line="360" w:lineRule="auto"/>
        <w:ind w:firstLineChars="0"/>
        <w:rPr>
          <w:rFonts w:ascii="宋体" w:hAnsi="宋体" w:cs="宋体"/>
          <w:szCs w:val="22"/>
        </w:rPr>
      </w:pPr>
      <w:r>
        <w:rPr>
          <w:rFonts w:hint="eastAsia" w:ascii="宋体" w:hAnsi="宋体" w:cs="宋体"/>
          <w:szCs w:val="22"/>
        </w:rPr>
        <w:t>系统测试：</w:t>
      </w:r>
    </w:p>
    <w:p>
      <w:pPr>
        <w:spacing w:line="360" w:lineRule="auto"/>
        <w:ind w:firstLine="480" w:firstLineChars="200"/>
        <w:rPr>
          <w:rFonts w:ascii="宋体" w:hAnsi="宋体" w:eastAsia="宋体" w:cs="宋体"/>
          <w:sz w:val="24"/>
        </w:rPr>
      </w:pPr>
      <w:r>
        <w:rPr>
          <w:rFonts w:hint="eastAsia" w:ascii="宋体" w:hAnsi="宋体" w:eastAsia="宋体" w:cs="宋体"/>
          <w:sz w:val="24"/>
        </w:rPr>
        <w:t>合同签订后</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60</w:t>
      </w:r>
      <w:r>
        <w:rPr>
          <w:rFonts w:hint="eastAsia" w:ascii="宋体" w:hAnsi="宋体" w:eastAsia="宋体" w:cs="宋体"/>
          <w:color w:val="FF0000"/>
          <w:sz w:val="24"/>
          <w:u w:val="single"/>
        </w:rPr>
        <w:t xml:space="preserve"> </w:t>
      </w:r>
      <w:r>
        <w:rPr>
          <w:rFonts w:hint="eastAsia" w:ascii="宋体" w:hAnsi="宋体" w:eastAsia="宋体" w:cs="宋体"/>
          <w:sz w:val="24"/>
        </w:rPr>
        <w:t>日内，完成测试工作。</w:t>
      </w:r>
    </w:p>
    <w:p>
      <w:pPr>
        <w:pStyle w:val="35"/>
        <w:numPr>
          <w:ilvl w:val="0"/>
          <w:numId w:val="20"/>
        </w:numPr>
        <w:adjustRightInd/>
        <w:spacing w:line="360" w:lineRule="auto"/>
        <w:ind w:firstLineChars="0"/>
        <w:rPr>
          <w:rFonts w:ascii="宋体" w:hAnsi="宋体" w:cs="宋体"/>
          <w:szCs w:val="22"/>
        </w:rPr>
      </w:pPr>
      <w:r>
        <w:rPr>
          <w:rFonts w:hint="eastAsia" w:ascii="宋体" w:hAnsi="宋体" w:cs="宋体"/>
          <w:szCs w:val="22"/>
        </w:rPr>
        <w:t>试运行：</w:t>
      </w:r>
    </w:p>
    <w:p>
      <w:pPr>
        <w:spacing w:line="360" w:lineRule="auto"/>
        <w:ind w:firstLine="480" w:firstLineChars="200"/>
        <w:rPr>
          <w:rFonts w:ascii="宋体" w:hAnsi="宋体" w:eastAsia="宋体" w:cs="宋体"/>
          <w:sz w:val="24"/>
        </w:rPr>
      </w:pPr>
      <w:r>
        <w:rPr>
          <w:rFonts w:hint="eastAsia" w:ascii="宋体" w:hAnsi="宋体" w:eastAsia="宋体" w:cs="宋体"/>
          <w:sz w:val="24"/>
        </w:rPr>
        <w:t>合同签订后</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70</w:t>
      </w:r>
      <w:r>
        <w:rPr>
          <w:rFonts w:hint="eastAsia" w:ascii="宋体" w:hAnsi="宋体" w:eastAsia="宋体" w:cs="宋体"/>
          <w:color w:val="FF0000"/>
          <w:sz w:val="24"/>
          <w:u w:val="single"/>
        </w:rPr>
        <w:t xml:space="preserve"> </w:t>
      </w:r>
      <w:r>
        <w:rPr>
          <w:rFonts w:hint="eastAsia" w:ascii="宋体" w:hAnsi="宋体" w:eastAsia="宋体" w:cs="宋体"/>
          <w:sz w:val="24"/>
        </w:rPr>
        <w:t>日内，启动上线试运行。</w:t>
      </w:r>
    </w:p>
    <w:p>
      <w:pPr>
        <w:pStyle w:val="35"/>
        <w:numPr>
          <w:ilvl w:val="0"/>
          <w:numId w:val="20"/>
        </w:numPr>
        <w:adjustRightInd/>
        <w:spacing w:line="360" w:lineRule="auto"/>
        <w:ind w:firstLineChars="0"/>
        <w:rPr>
          <w:rFonts w:ascii="宋体" w:hAnsi="宋体" w:cs="宋体"/>
          <w:szCs w:val="22"/>
        </w:rPr>
      </w:pPr>
      <w:r>
        <w:rPr>
          <w:rFonts w:hint="eastAsia" w:ascii="宋体" w:hAnsi="宋体" w:cs="宋体"/>
          <w:szCs w:val="22"/>
        </w:rPr>
        <w:t>项目验收</w:t>
      </w:r>
    </w:p>
    <w:p>
      <w:pPr>
        <w:spacing w:line="360" w:lineRule="auto"/>
        <w:ind w:firstLine="480" w:firstLineChars="200"/>
        <w:rPr>
          <w:rFonts w:ascii="宋体" w:hAnsi="宋体" w:eastAsia="宋体" w:cs="宋体"/>
          <w:sz w:val="24"/>
        </w:rPr>
      </w:pPr>
      <w:r>
        <w:rPr>
          <w:rFonts w:hint="eastAsia" w:ascii="宋体" w:hAnsi="宋体" w:eastAsia="宋体" w:cs="宋体"/>
          <w:sz w:val="24"/>
        </w:rPr>
        <w:t>系统稳定运行</w:t>
      </w:r>
      <w:r>
        <w:rPr>
          <w:rFonts w:hint="eastAsia" w:ascii="宋体" w:hAnsi="宋体" w:eastAsia="宋体" w:cs="宋体"/>
          <w:color w:val="FF0000"/>
          <w:sz w:val="24"/>
          <w:u w:val="single"/>
        </w:rPr>
        <w:t xml:space="preserve"> </w:t>
      </w:r>
      <w:r>
        <w:rPr>
          <w:rFonts w:hint="eastAsia" w:cs="宋体"/>
          <w:color w:val="FF0000"/>
          <w:sz w:val="24"/>
          <w:u w:val="single"/>
          <w:lang w:val="en-US" w:eastAsia="zh-CN"/>
        </w:rPr>
        <w:t>30</w:t>
      </w:r>
      <w:r>
        <w:rPr>
          <w:rFonts w:hint="eastAsia" w:ascii="宋体" w:hAnsi="宋体" w:eastAsia="宋体" w:cs="宋体"/>
          <w:color w:val="FF0000"/>
          <w:sz w:val="24"/>
          <w:u w:val="single"/>
        </w:rPr>
        <w:t xml:space="preserve"> </w:t>
      </w:r>
      <w:r>
        <w:rPr>
          <w:rFonts w:hint="eastAsia" w:ascii="宋体" w:hAnsi="宋体" w:eastAsia="宋体" w:cs="宋体"/>
          <w:sz w:val="24"/>
        </w:rPr>
        <w:t>日以上，启动项目终验。</w:t>
      </w:r>
    </w:p>
    <w:p>
      <w:pPr>
        <w:pStyle w:val="5"/>
        <w:tabs>
          <w:tab w:val="left" w:pos="567"/>
        </w:tabs>
        <w:rPr>
          <w:rFonts w:cs="宋体"/>
        </w:rPr>
      </w:pPr>
      <w:bookmarkStart w:id="176" w:name="_Toc8164"/>
      <w:bookmarkStart w:id="177" w:name="_Toc21693775"/>
      <w:bookmarkStart w:id="178" w:name="_Toc2682"/>
      <w:r>
        <w:rPr>
          <w:rFonts w:hint="eastAsia" w:cs="宋体"/>
          <w:lang w:val="en-US" w:eastAsia="zh-CN"/>
        </w:rPr>
        <w:t>4.5.2</w:t>
      </w:r>
      <w:r>
        <w:rPr>
          <w:rFonts w:hint="eastAsia" w:cs="宋体"/>
        </w:rPr>
        <w:t>项目团队要求</w:t>
      </w:r>
      <w:bookmarkEnd w:id="176"/>
      <w:bookmarkEnd w:id="177"/>
      <w:bookmarkEnd w:id="178"/>
    </w:p>
    <w:p>
      <w:pPr>
        <w:pStyle w:val="34"/>
        <w:ind w:firstLine="480"/>
        <w:rPr>
          <w:rFonts w:cs="宋体"/>
        </w:rPr>
      </w:pPr>
      <w:r>
        <w:rPr>
          <w:rFonts w:hint="eastAsia" w:cs="宋体"/>
        </w:rPr>
        <w:t>由双方高层组成联合项目领导小组，主要负责项目指导、重大决策、资源协调。</w:t>
      </w:r>
    </w:p>
    <w:p>
      <w:pPr>
        <w:pStyle w:val="34"/>
        <w:ind w:firstLine="480"/>
        <w:rPr>
          <w:rFonts w:cs="宋体"/>
        </w:rPr>
      </w:pPr>
      <w:r>
        <w:rPr>
          <w:rFonts w:hint="eastAsia" w:cs="宋体"/>
        </w:rPr>
        <w:t>由双方主要负责人组成项目质量管理组，项目质量管理与质量控制。</w:t>
      </w:r>
    </w:p>
    <w:p>
      <w:pPr>
        <w:pStyle w:val="34"/>
        <w:ind w:firstLine="480"/>
        <w:rPr>
          <w:rFonts w:cs="宋体"/>
        </w:rPr>
      </w:pPr>
      <w:r>
        <w:rPr>
          <w:rFonts w:hint="eastAsia" w:cs="宋体"/>
        </w:rPr>
        <w:t>中标人项目组由项目经理负责，应保证项目团队成员稳定性。</w:t>
      </w:r>
    </w:p>
    <w:p>
      <w:pPr>
        <w:pStyle w:val="34"/>
        <w:ind w:firstLine="480"/>
        <w:rPr>
          <w:rFonts w:cs="宋体"/>
        </w:rPr>
      </w:pPr>
      <w:r>
        <w:rPr>
          <w:rFonts w:hint="eastAsia" w:cs="宋体"/>
        </w:rPr>
        <w:t>本项目需要具有丰富项目经验与专业能力的项目经理与实施人员提供本地化服务，投标人应承诺在不同阶段配置足够的人员组织实施项目，必须保证配备至少1名项目经理和</w:t>
      </w:r>
      <w:r>
        <w:rPr>
          <w:rFonts w:hint="eastAsia" w:cs="宋体"/>
          <w:lang w:val="en-US" w:eastAsia="zh-CN"/>
        </w:rPr>
        <w:t>3</w:t>
      </w:r>
      <w:r>
        <w:rPr>
          <w:rFonts w:hint="eastAsia" w:cs="宋体"/>
        </w:rPr>
        <w:t>名专职技术人员。</w:t>
      </w:r>
    </w:p>
    <w:p>
      <w:pPr>
        <w:pStyle w:val="34"/>
        <w:ind w:firstLine="480"/>
        <w:rPr>
          <w:rFonts w:cs="宋体"/>
        </w:rPr>
      </w:pPr>
      <w:r>
        <w:rPr>
          <w:rFonts w:hint="eastAsia" w:cs="宋体"/>
        </w:rPr>
        <w:t>其中项目经理需具有</w:t>
      </w:r>
      <w:r>
        <w:rPr>
          <w:rFonts w:hint="eastAsia" w:cs="宋体"/>
          <w:lang w:val="en-US" w:eastAsia="zh-CN"/>
        </w:rPr>
        <w:t>3</w:t>
      </w:r>
      <w:r>
        <w:rPr>
          <w:rFonts w:hint="eastAsia" w:cs="宋体"/>
        </w:rPr>
        <w:t>年（含）以上同类项目的经验，具有</w:t>
      </w:r>
      <w:r>
        <w:rPr>
          <w:rFonts w:hint="eastAsia" w:cs="宋体"/>
          <w:lang w:val="en-US" w:eastAsia="zh-CN"/>
        </w:rPr>
        <w:t>专</w:t>
      </w:r>
      <w:r>
        <w:rPr>
          <w:rFonts w:hint="eastAsia" w:cs="宋体"/>
        </w:rPr>
        <w:t>科及以上学历证书，具备为满足本项目的需求调配对应资源的足够能力。</w:t>
      </w:r>
    </w:p>
    <w:p>
      <w:pPr>
        <w:pStyle w:val="34"/>
        <w:ind w:firstLine="480"/>
        <w:rPr>
          <w:rFonts w:cs="宋体"/>
        </w:rPr>
      </w:pPr>
      <w:r>
        <w:rPr>
          <w:rFonts w:hint="eastAsia" w:cs="宋体"/>
        </w:rPr>
        <w:t>核心人员需要具备协同办公系统项目实施经验，可提供厂家提供的培训资格证明或</w:t>
      </w:r>
      <w:r>
        <w:rPr>
          <w:rFonts w:hint="eastAsia" w:cs="宋体"/>
          <w:lang w:val="en-US" w:eastAsia="zh-CN"/>
        </w:rPr>
        <w:t>类似</w:t>
      </w:r>
      <w:r>
        <w:rPr>
          <w:rFonts w:hint="eastAsia" w:cs="宋体"/>
        </w:rPr>
        <w:t>项目的服务工单证明。</w:t>
      </w:r>
    </w:p>
    <w:p>
      <w:pPr>
        <w:pStyle w:val="5"/>
        <w:tabs>
          <w:tab w:val="left" w:pos="567"/>
        </w:tabs>
        <w:rPr>
          <w:rFonts w:cs="宋体"/>
        </w:rPr>
      </w:pPr>
      <w:bookmarkStart w:id="179" w:name="_Toc29233"/>
      <w:bookmarkStart w:id="180" w:name="_Toc1398"/>
      <w:r>
        <w:rPr>
          <w:rFonts w:hint="eastAsia" w:cs="宋体"/>
          <w:lang w:val="en-US" w:eastAsia="zh-CN"/>
        </w:rPr>
        <w:t>4.5.3</w:t>
      </w:r>
      <w:r>
        <w:rPr>
          <w:rFonts w:hint="eastAsia" w:cs="宋体"/>
        </w:rPr>
        <w:t>实施要求</w:t>
      </w:r>
      <w:bookmarkEnd w:id="179"/>
      <w:bookmarkEnd w:id="180"/>
    </w:p>
    <w:p>
      <w:pPr>
        <w:pStyle w:val="34"/>
        <w:ind w:firstLine="480"/>
        <w:rPr>
          <w:rFonts w:cs="宋体"/>
        </w:rPr>
      </w:pPr>
      <w:r>
        <w:rPr>
          <w:rFonts w:hint="eastAsia" w:cs="宋体"/>
        </w:rPr>
        <w:t>中标人需具备系统项目实施经验，并针对本项目的要求制订详细的项目管理方法，包括项目各阶段工作任务、交付成果、甲方配合工作、参与人员比例、数量及对人员业务经验的建议等。</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中标人项目团队需常驻项目现场。</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中标人项目团队成员必须是中标人原厂人员。</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中标人需要成立相应的项目组，并指定专职的项目责任人负责项目协调和调度工作。中标方应承诺保持项目团队核心成员的稳定性，未经甲方许可不得随便调整项目团队核心成员（包括项目经理、</w:t>
      </w:r>
      <w:r>
        <w:rPr>
          <w:rFonts w:hint="eastAsia" w:cs="宋体"/>
          <w:bCs/>
          <w:color w:val="000000"/>
          <w:sz w:val="24"/>
          <w:szCs w:val="21"/>
          <w:lang w:val="en-US" w:eastAsia="zh-CN"/>
        </w:rPr>
        <w:t>工程</w:t>
      </w:r>
      <w:r>
        <w:rPr>
          <w:rFonts w:hint="eastAsia" w:ascii="宋体" w:hAnsi="宋体" w:eastAsia="宋体" w:cs="宋体"/>
          <w:bCs/>
          <w:color w:val="000000"/>
          <w:sz w:val="24"/>
          <w:szCs w:val="21"/>
        </w:rPr>
        <w:t>师等）。如确需更换，中标方应提前30天书面通知甲方，并立即补充人员进行工作交接，且更换人员个人资质不低于原项目组人员；待交接通过甲方审核后，原项目人员方可离开；如因此给甲方造成损失，由中标方承担；项目人员更换时，不得以任何方式复制甲方及项目的一切资料。</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投标人需提供团队组建方案，方案应该详尽明确，配置科学合理，核心团队经验丰富，团队成员资质和能力匹配项目需求。</w:t>
      </w:r>
    </w:p>
    <w:p>
      <w:pPr>
        <w:pStyle w:val="36"/>
        <w:numPr>
          <w:ilvl w:val="0"/>
          <w:numId w:val="21"/>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中标人除了提供驻场服务团队之外，同时公司要为驻场团队提供后台技术支持，必要的时候可提供更高级的人员、技术资源支持，以保障驻场团队完成招标单位安排的服务工作内容。</w:t>
      </w:r>
    </w:p>
    <w:p>
      <w:pPr>
        <w:pStyle w:val="34"/>
        <w:ind w:firstLine="480"/>
        <w:rPr>
          <w:rFonts w:cs="宋体"/>
        </w:rPr>
      </w:pPr>
      <w:r>
        <w:rPr>
          <w:rFonts w:hint="eastAsia" w:cs="宋体"/>
        </w:rPr>
        <w:t>中标人在项目实施过程中，需对项目进行规范化管理，要有项目实施组织、项目实施管理、项目进度管理、项目验收管理、风险控制、质量控制等方案，确保项目质量。</w:t>
      </w:r>
    </w:p>
    <w:p>
      <w:pPr>
        <w:pStyle w:val="34"/>
        <w:ind w:firstLine="480"/>
        <w:rPr>
          <w:rFonts w:cs="宋体"/>
        </w:rPr>
      </w:pPr>
      <w:r>
        <w:rPr>
          <w:rFonts w:hint="eastAsia" w:cs="宋体"/>
        </w:rPr>
        <w:t>为保证项目按时按质顺利进行，中标人应提供详细的项目实施时间表（以天为单位）和各阶段各方人员安排及相关的工作内容；提出完整、合理、可行的项目管理计划，其中包括关于项目进度控制、质量控制、风险控制、合同管理、文档管理以及与本项目相关的协调工作等的详细描述。</w:t>
      </w:r>
    </w:p>
    <w:p>
      <w:pPr>
        <w:pStyle w:val="34"/>
        <w:ind w:firstLine="480"/>
        <w:rPr>
          <w:rFonts w:cs="宋体"/>
        </w:rPr>
      </w:pPr>
      <w:r>
        <w:rPr>
          <w:rFonts w:hint="eastAsia" w:cs="宋体"/>
        </w:rPr>
        <w:t>项目实施中必须根据甲方需求进</w:t>
      </w:r>
      <w:r>
        <w:rPr>
          <w:rFonts w:hint="eastAsia" w:cs="宋体"/>
          <w:lang w:val="en-US" w:eastAsia="zh-CN"/>
        </w:rPr>
        <w:t>行梳理确认</w:t>
      </w:r>
      <w:r>
        <w:rPr>
          <w:rFonts w:hint="eastAsia" w:cs="宋体"/>
        </w:rPr>
        <w:t>、实施，以满足甲方部门间信息共享的需求。</w:t>
      </w:r>
    </w:p>
    <w:p>
      <w:pPr>
        <w:pStyle w:val="36"/>
        <w:numPr>
          <w:ilvl w:val="0"/>
          <w:numId w:val="22"/>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中标人的项目责任人必须参与项目各阶段的评审汇报，并作为中标人主汇报人。</w:t>
      </w:r>
    </w:p>
    <w:p>
      <w:pPr>
        <w:pStyle w:val="36"/>
        <w:numPr>
          <w:ilvl w:val="0"/>
          <w:numId w:val="22"/>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中标人的工作过程须接受招标人的监督和管理。</w:t>
      </w:r>
    </w:p>
    <w:p>
      <w:pPr>
        <w:pStyle w:val="36"/>
        <w:numPr>
          <w:ilvl w:val="0"/>
          <w:numId w:val="22"/>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中标人在项目实施过程中，每周一次通报项目进展情况和需要协调解决的有关事项，项目负责人需参加项目月度会议。</w:t>
      </w:r>
    </w:p>
    <w:p>
      <w:pPr>
        <w:pStyle w:val="36"/>
        <w:numPr>
          <w:ilvl w:val="0"/>
          <w:numId w:val="22"/>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建立重大问题汇报制度。项目实施过程中，如出现重大问题或重要变更发生时，中标人需在当天内向招标单位书面报告，并提出解决问题的办法。</w:t>
      </w:r>
    </w:p>
    <w:p>
      <w:pPr>
        <w:pStyle w:val="36"/>
        <w:numPr>
          <w:ilvl w:val="0"/>
          <w:numId w:val="22"/>
        </w:numPr>
        <w:spacing w:line="360" w:lineRule="auto"/>
        <w:ind w:left="0" w:firstLine="0" w:firstLineChars="0"/>
        <w:rPr>
          <w:rFonts w:ascii="宋体" w:hAnsi="宋体" w:eastAsia="宋体" w:cs="宋体"/>
          <w:bCs/>
          <w:color w:val="000000"/>
          <w:sz w:val="24"/>
          <w:szCs w:val="21"/>
        </w:rPr>
      </w:pPr>
      <w:r>
        <w:rPr>
          <w:rFonts w:hint="eastAsia" w:ascii="宋体" w:hAnsi="宋体" w:eastAsia="宋体" w:cs="宋体"/>
          <w:bCs/>
          <w:color w:val="000000"/>
          <w:sz w:val="24"/>
          <w:szCs w:val="21"/>
        </w:rPr>
        <w:t>中标人必须提供项目各类重大问题的故障应急处理机制方案。</w:t>
      </w:r>
    </w:p>
    <w:p>
      <w:pPr>
        <w:pStyle w:val="36"/>
        <w:spacing w:line="360" w:lineRule="auto"/>
        <w:ind w:firstLine="0" w:firstLineChars="0"/>
        <w:jc w:val="left"/>
        <w:rPr>
          <w:rFonts w:ascii="宋体" w:hAnsi="宋体" w:eastAsia="宋体" w:cs="宋体"/>
          <w:bCs/>
          <w:color w:val="000000"/>
          <w:sz w:val="24"/>
          <w:szCs w:val="21"/>
        </w:rPr>
      </w:pPr>
    </w:p>
    <w:p>
      <w:pPr>
        <w:pStyle w:val="5"/>
        <w:tabs>
          <w:tab w:val="left" w:pos="567"/>
        </w:tabs>
        <w:rPr>
          <w:rFonts w:cs="宋体"/>
        </w:rPr>
      </w:pPr>
      <w:bookmarkStart w:id="181" w:name="_Toc21693777"/>
      <w:bookmarkStart w:id="182" w:name="_Toc31742"/>
      <w:bookmarkStart w:id="183" w:name="_Toc19571"/>
      <w:r>
        <w:rPr>
          <w:rFonts w:hint="eastAsia" w:cs="宋体"/>
          <w:lang w:val="en-US" w:eastAsia="zh-CN"/>
        </w:rPr>
        <w:t>4.5.4</w:t>
      </w:r>
      <w:r>
        <w:rPr>
          <w:rFonts w:hint="eastAsia" w:cs="宋体"/>
        </w:rPr>
        <w:t>培训要求</w:t>
      </w:r>
      <w:bookmarkEnd w:id="181"/>
      <w:bookmarkEnd w:id="182"/>
      <w:bookmarkEnd w:id="183"/>
    </w:p>
    <w:p>
      <w:pPr>
        <w:pStyle w:val="34"/>
        <w:ind w:firstLine="480"/>
        <w:rPr>
          <w:rFonts w:cs="宋体"/>
        </w:rPr>
      </w:pPr>
      <w:r>
        <w:rPr>
          <w:rFonts w:hint="eastAsia" w:cs="宋体"/>
        </w:rPr>
        <w:t>本项目中标人负责对甲方人员提供技术培训，包括操作人员培训和管理维护人员培训。投标人应在投标文件中提出培训计划，计划包括培训类别、培训项目、人数、时间、地点及培训方式等详细内容，达到使相关人员熟练使用系统的目的。培训前，中标人需编制完成完善的培训材料。</w:t>
      </w:r>
    </w:p>
    <w:p>
      <w:pPr>
        <w:pStyle w:val="34"/>
        <w:ind w:firstLine="0" w:firstLineChars="0"/>
        <w:rPr>
          <w:rFonts w:cs="宋体"/>
        </w:rPr>
      </w:pPr>
      <w:r>
        <w:rPr>
          <w:rFonts w:hint="eastAsia" w:cs="宋体"/>
        </w:rPr>
        <w:t>1、对使用人员进行业务流程、业务管理信息系统及基础数据整理的培训，使大家掌握基本操作方法、了解软件结构及其功能、了解模块间的关系；</w:t>
      </w:r>
    </w:p>
    <w:p>
      <w:pPr>
        <w:pStyle w:val="34"/>
        <w:ind w:firstLine="0" w:firstLineChars="0"/>
        <w:rPr>
          <w:rFonts w:cs="宋体"/>
        </w:rPr>
      </w:pPr>
      <w:r>
        <w:rPr>
          <w:rFonts w:hint="eastAsia" w:cs="宋体"/>
        </w:rPr>
        <w:t>2、对系统管理人员进行培训，使理解和执行系统管理任务，设置和维护某些选项，如：配置数据库、管理用户权限等。对软件维护人员进行培训，使能够独立进行软件维护等。</w:t>
      </w:r>
    </w:p>
    <w:p>
      <w:pPr>
        <w:pStyle w:val="34"/>
        <w:ind w:firstLine="0" w:firstLineChars="0"/>
        <w:rPr>
          <w:rFonts w:cs="宋体"/>
        </w:rPr>
      </w:pPr>
      <w:r>
        <w:rPr>
          <w:rFonts w:hint="eastAsia" w:cs="宋体"/>
        </w:rPr>
        <w:t>3、乙方应保证提供最有经验的教员，使管理员在培训后能够独立地对系统进行操作、管理、维护。</w:t>
      </w:r>
    </w:p>
    <w:p>
      <w:pPr>
        <w:pStyle w:val="34"/>
        <w:ind w:firstLine="0" w:firstLineChars="0"/>
        <w:rPr>
          <w:rFonts w:cs="宋体"/>
        </w:rPr>
      </w:pPr>
    </w:p>
    <w:p>
      <w:pPr>
        <w:pStyle w:val="5"/>
        <w:tabs>
          <w:tab w:val="left" w:pos="567"/>
        </w:tabs>
        <w:rPr>
          <w:rFonts w:cs="宋体"/>
        </w:rPr>
      </w:pPr>
      <w:bookmarkStart w:id="184" w:name="_Toc8742"/>
      <w:bookmarkStart w:id="185" w:name="_Toc2011"/>
      <w:r>
        <w:rPr>
          <w:rFonts w:hint="eastAsia" w:cs="宋体"/>
          <w:lang w:val="en-US" w:eastAsia="zh-CN"/>
        </w:rPr>
        <w:t>4.5.5</w:t>
      </w:r>
      <w:r>
        <w:rPr>
          <w:rFonts w:hint="eastAsia" w:cs="宋体"/>
        </w:rPr>
        <w:t>知识转移</w:t>
      </w:r>
      <w:bookmarkEnd w:id="184"/>
      <w:bookmarkEnd w:id="185"/>
    </w:p>
    <w:p>
      <w:pPr>
        <w:pStyle w:val="6"/>
        <w:numPr>
          <w:ilvl w:val="0"/>
          <w:numId w:val="0"/>
        </w:numPr>
        <w:ind w:left="567" w:firstLine="0"/>
        <w:rPr>
          <w:rFonts w:cs="宋体"/>
        </w:rPr>
      </w:pPr>
      <w:bookmarkStart w:id="186" w:name="_Toc137259643"/>
      <w:bookmarkStart w:id="187" w:name="_Toc81989537"/>
      <w:bookmarkStart w:id="188" w:name="_Toc216073346"/>
      <w:bookmarkStart w:id="189" w:name="_Toc115780607"/>
      <w:bookmarkStart w:id="190" w:name="_Toc117244135"/>
      <w:bookmarkStart w:id="191" w:name="_Toc517390788"/>
      <w:bookmarkStart w:id="192" w:name="_Toc137271087"/>
      <w:bookmarkStart w:id="193" w:name="_Toc183254965"/>
      <w:bookmarkStart w:id="194" w:name="_Toc398799392"/>
      <w:bookmarkStart w:id="195" w:name="_Toc137186280"/>
      <w:bookmarkStart w:id="196" w:name="_Toc113926224"/>
      <w:bookmarkStart w:id="197" w:name="_Toc114289101"/>
      <w:bookmarkStart w:id="198" w:name="_Toc119169309"/>
      <w:bookmarkStart w:id="199" w:name="_Toc21491"/>
      <w:bookmarkStart w:id="200" w:name="_Toc184534695"/>
      <w:bookmarkStart w:id="201" w:name="_Toc33883359"/>
      <w:bookmarkStart w:id="202" w:name="_Toc137167789"/>
      <w:bookmarkStart w:id="203" w:name="_Toc114289428"/>
      <w:bookmarkStart w:id="204" w:name="_Toc208740223"/>
      <w:bookmarkStart w:id="205" w:name="_Toc137167549"/>
      <w:bookmarkStart w:id="206" w:name="_Toc114876015"/>
      <w:bookmarkStart w:id="207" w:name="_Toc113877977"/>
      <w:bookmarkStart w:id="208" w:name="_Toc118008604"/>
      <w:bookmarkStart w:id="209" w:name="_Toc114289287"/>
      <w:bookmarkStart w:id="210" w:name="_Toc15349"/>
      <w:r>
        <w:rPr>
          <w:rFonts w:hint="eastAsia" w:cs="宋体"/>
          <w:lang w:val="en-US" w:eastAsia="zh-CN"/>
        </w:rPr>
        <w:t>4.5.5.1</w:t>
      </w:r>
      <w:r>
        <w:rPr>
          <w:rFonts w:hint="eastAsia" w:cs="宋体"/>
        </w:rPr>
        <w:t>对文档资料的整体要求</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技术文档应与系统相一致，技术文档应该全面、完整、详细。</w:t>
      </w:r>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技术文件应能够满足甲方对系统安装、使用、运行维护、应用开发的需要。</w:t>
      </w:r>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提供整个系统建设的技术管理文档，系统运行、维护管理体系对应的全部管理规范和管理规定的文档。</w:t>
      </w:r>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技术文档应符合技术协议所述的功能和技术要求，提供在指定平台上可靠运行的并经测试合格的全套软件。</w:t>
      </w:r>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提供的文档和资料均应以纸张和</w:t>
      </w:r>
      <w:r>
        <w:rPr>
          <w:rFonts w:hint="eastAsia" w:cs="宋体"/>
          <w:sz w:val="24"/>
          <w:szCs w:val="24"/>
          <w:lang w:val="en-US" w:eastAsia="zh-CN"/>
        </w:rPr>
        <w:t>电子版</w:t>
      </w:r>
      <w:r>
        <w:rPr>
          <w:rFonts w:hint="eastAsia" w:ascii="宋体" w:hAnsi="宋体" w:eastAsia="宋体" w:cs="宋体"/>
          <w:sz w:val="24"/>
          <w:szCs w:val="24"/>
        </w:rPr>
        <w:t>为载体，文件格式为Word文档或PDF文档或其他可视化文件。</w:t>
      </w:r>
    </w:p>
    <w:p>
      <w:pPr>
        <w:pStyle w:val="6"/>
        <w:numPr>
          <w:ilvl w:val="0"/>
          <w:numId w:val="0"/>
        </w:numPr>
        <w:ind w:left="567" w:firstLine="0"/>
        <w:rPr>
          <w:rFonts w:cs="宋体"/>
        </w:rPr>
      </w:pPr>
      <w:bookmarkStart w:id="211" w:name="_Toc137167790"/>
      <w:bookmarkStart w:id="212" w:name="_Toc119169310"/>
      <w:bookmarkStart w:id="213" w:name="_Toc118008605"/>
      <w:bookmarkStart w:id="214" w:name="_Toc137271088"/>
      <w:bookmarkStart w:id="215" w:name="_Toc115780608"/>
      <w:bookmarkStart w:id="216" w:name="_Toc114289288"/>
      <w:bookmarkStart w:id="217" w:name="_Toc113926225"/>
      <w:bookmarkStart w:id="218" w:name="_Toc137186281"/>
      <w:bookmarkStart w:id="219" w:name="_Toc137259644"/>
      <w:bookmarkStart w:id="220" w:name="_Toc517390789"/>
      <w:bookmarkStart w:id="221" w:name="_Toc208740224"/>
      <w:bookmarkStart w:id="222" w:name="_Toc114289102"/>
      <w:bookmarkStart w:id="223" w:name="_Toc114876016"/>
      <w:bookmarkStart w:id="224" w:name="_Toc113877978"/>
      <w:bookmarkStart w:id="225" w:name="_Toc184534696"/>
      <w:bookmarkStart w:id="226" w:name="_Toc216073347"/>
      <w:bookmarkStart w:id="227" w:name="_Toc114289429"/>
      <w:bookmarkStart w:id="228" w:name="_Toc117244136"/>
      <w:bookmarkStart w:id="229" w:name="_Toc17650"/>
      <w:bookmarkStart w:id="230" w:name="_Toc398799393"/>
      <w:bookmarkStart w:id="231" w:name="_Toc183254966"/>
      <w:bookmarkStart w:id="232" w:name="_Toc81989538"/>
      <w:bookmarkStart w:id="233" w:name="_Toc137167550"/>
      <w:bookmarkStart w:id="234" w:name="_Toc33883360"/>
      <w:bookmarkStart w:id="235" w:name="_Toc26208"/>
      <w:r>
        <w:rPr>
          <w:rFonts w:hint="eastAsia" w:cs="宋体"/>
          <w:lang w:val="en-US" w:eastAsia="zh-CN"/>
        </w:rPr>
        <w:t>4.5.5.2</w:t>
      </w:r>
      <w:r>
        <w:rPr>
          <w:rFonts w:hint="eastAsia" w:cs="宋体"/>
        </w:rPr>
        <w:t>需要提交的资料</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pStyle w:val="34"/>
        <w:ind w:firstLine="480"/>
        <w:rPr>
          <w:rFonts w:cs="宋体"/>
        </w:rPr>
      </w:pPr>
      <w:r>
        <w:rPr>
          <w:rFonts w:hint="eastAsia" w:cs="宋体"/>
        </w:rPr>
        <w:t>自项目实施开始至结束，卖方应向买方提供全套文件，包括但不限于以下内容：</w:t>
      </w:r>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需求调研：《需求分析说明书》、《项目计划书》、《系统验收标准》等。</w:t>
      </w:r>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设计阶段：《总体设计说明书》、《技术规范》、《数据标准》等。</w:t>
      </w:r>
    </w:p>
    <w:p>
      <w:pPr>
        <w:pStyle w:val="32"/>
        <w:numPr>
          <w:ilvl w:val="0"/>
          <w:numId w:val="23"/>
        </w:numPr>
        <w:spacing w:line="360" w:lineRule="auto"/>
        <w:ind w:firstLineChars="0"/>
        <w:rPr>
          <w:rFonts w:ascii="宋体" w:hAnsi="宋体" w:eastAsia="宋体" w:cs="宋体"/>
          <w:szCs w:val="24"/>
        </w:rPr>
      </w:pPr>
      <w:r>
        <w:rPr>
          <w:rFonts w:hint="eastAsia" w:cs="宋体"/>
          <w:sz w:val="24"/>
          <w:szCs w:val="24"/>
          <w:lang w:val="en-US" w:eastAsia="zh-CN"/>
        </w:rPr>
        <w:t>实施</w:t>
      </w:r>
      <w:r>
        <w:rPr>
          <w:rFonts w:hint="eastAsia" w:ascii="宋体" w:hAnsi="宋体" w:eastAsia="宋体" w:cs="宋体"/>
          <w:sz w:val="24"/>
          <w:szCs w:val="24"/>
        </w:rPr>
        <w:t>阶段：《实施报告》、《培训计划》等。</w:t>
      </w:r>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测试阶段：《测试计划》、《测试报告》等。</w:t>
      </w:r>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运行阶段：《用户操作手册》、《技术手册》、《系统维护手册》、《流程及逻辑关系手册》《系统运行维护管理规定》等。</w:t>
      </w:r>
    </w:p>
    <w:p>
      <w:pPr>
        <w:pStyle w:val="32"/>
        <w:numPr>
          <w:ilvl w:val="0"/>
          <w:numId w:val="23"/>
        </w:numPr>
        <w:spacing w:line="360" w:lineRule="auto"/>
        <w:ind w:firstLineChars="0"/>
        <w:rPr>
          <w:rFonts w:ascii="宋体" w:hAnsi="宋体" w:eastAsia="宋体" w:cs="宋体"/>
          <w:szCs w:val="24"/>
        </w:rPr>
      </w:pPr>
      <w:r>
        <w:rPr>
          <w:rFonts w:hint="eastAsia" w:ascii="宋体" w:hAnsi="宋体" w:eastAsia="宋体" w:cs="宋体"/>
          <w:sz w:val="24"/>
          <w:szCs w:val="24"/>
        </w:rPr>
        <w:t>管理类文档：《质量控制计划》、《配置管理计划》、《用户培训计划》、《质量总结报告》、《评审报告》、《会议记录》、《实施进度周报》等。</w:t>
      </w:r>
    </w:p>
    <w:p>
      <w:pPr>
        <w:rPr>
          <w:rFonts w:ascii="宋体" w:hAnsi="宋体" w:eastAsia="宋体" w:cs="宋体"/>
          <w:color w:val="000000"/>
          <w:lang w:val="zh-CN"/>
        </w:rPr>
      </w:pPr>
    </w:p>
    <w:p>
      <w:pPr>
        <w:pStyle w:val="5"/>
        <w:tabs>
          <w:tab w:val="left" w:pos="567"/>
        </w:tabs>
        <w:rPr>
          <w:rFonts w:cs="宋体"/>
          <w:color w:val="auto"/>
        </w:rPr>
      </w:pPr>
      <w:bookmarkStart w:id="236" w:name="_Toc17713"/>
      <w:bookmarkStart w:id="237" w:name="_Toc26089"/>
      <w:r>
        <w:rPr>
          <w:rFonts w:hint="eastAsia" w:cs="宋体"/>
          <w:color w:val="auto"/>
          <w:lang w:val="en-US" w:eastAsia="zh-CN"/>
        </w:rPr>
        <w:t>4.5.6</w:t>
      </w:r>
      <w:commentRangeStart w:id="0"/>
      <w:r>
        <w:rPr>
          <w:rFonts w:hint="eastAsia" w:cs="宋体"/>
          <w:color w:val="auto"/>
        </w:rPr>
        <w:t>验收要求</w:t>
      </w:r>
      <w:commentRangeEnd w:id="0"/>
      <w:r>
        <w:rPr>
          <w:color w:val="auto"/>
        </w:rPr>
        <w:commentReference w:id="0"/>
      </w:r>
      <w:bookmarkEnd w:id="236"/>
      <w:bookmarkEnd w:id="237"/>
    </w:p>
    <w:p>
      <w:pPr>
        <w:pStyle w:val="34"/>
        <w:ind w:firstLine="480"/>
        <w:rPr>
          <w:rFonts w:cs="宋体"/>
        </w:rPr>
      </w:pPr>
      <w:r>
        <w:rPr>
          <w:rFonts w:hint="eastAsia" w:cs="宋体"/>
        </w:rPr>
        <w:t>乙方自合同签订</w:t>
      </w:r>
      <w:r>
        <w:rPr>
          <w:rFonts w:hint="eastAsia" w:cs="宋体"/>
          <w:lang w:val="en-US" w:eastAsia="zh-CN"/>
        </w:rPr>
        <w:t>3</w:t>
      </w:r>
      <w:r>
        <w:rPr>
          <w:rFonts w:hint="eastAsia" w:cs="宋体"/>
        </w:rPr>
        <w:t>个月内完成项目建设内容，并向甲方提交验收申请。甲方在收到乙方验收申请后</w:t>
      </w:r>
      <w:r>
        <w:rPr>
          <w:rFonts w:hint="eastAsia" w:cs="宋体"/>
          <w:lang w:val="en-US" w:eastAsia="zh-CN"/>
        </w:rPr>
        <w:t>30</w:t>
      </w:r>
      <w:r>
        <w:rPr>
          <w:rFonts w:hint="eastAsia" w:cs="宋体"/>
        </w:rPr>
        <w:t>个工作日内进行内部验收评审，乙方依据甲方意见完善后经甲方确认验收合格后，项目进入1年免费运营服务期。</w:t>
      </w:r>
    </w:p>
    <w:p>
      <w:pPr>
        <w:pStyle w:val="5"/>
        <w:tabs>
          <w:tab w:val="left" w:pos="567"/>
        </w:tabs>
        <w:rPr>
          <w:rFonts w:cs="宋体"/>
        </w:rPr>
      </w:pPr>
      <w:bookmarkStart w:id="238" w:name="_Toc22386"/>
      <w:bookmarkStart w:id="239" w:name="_Toc12836"/>
      <w:r>
        <w:rPr>
          <w:rFonts w:hint="eastAsia" w:cs="宋体"/>
          <w:lang w:val="en-US" w:eastAsia="zh-CN"/>
        </w:rPr>
        <w:t>4.5.7</w:t>
      </w:r>
      <w:r>
        <w:rPr>
          <w:rFonts w:hint="eastAsia" w:cs="宋体"/>
        </w:rPr>
        <w:t>知识产权要求</w:t>
      </w:r>
      <w:bookmarkEnd w:id="238"/>
      <w:bookmarkEnd w:id="239"/>
    </w:p>
    <w:p>
      <w:pPr>
        <w:pStyle w:val="34"/>
        <w:numPr>
          <w:ilvl w:val="0"/>
          <w:numId w:val="24"/>
        </w:numPr>
        <w:ind w:firstLineChars="0"/>
        <w:rPr>
          <w:rFonts w:cs="宋体"/>
        </w:rPr>
      </w:pPr>
      <w:r>
        <w:rPr>
          <w:rFonts w:hint="eastAsia" w:cs="宋体"/>
        </w:rPr>
        <w:t>乙方为平台建设所提供的既有成熟产品（平台组件等）的知识产权仍归乙方所有，但甲方享有完全使用权。</w:t>
      </w:r>
    </w:p>
    <w:p>
      <w:pPr>
        <w:pStyle w:val="34"/>
        <w:numPr>
          <w:ilvl w:val="0"/>
          <w:numId w:val="24"/>
        </w:numPr>
        <w:ind w:firstLineChars="0"/>
        <w:rPr>
          <w:rFonts w:cs="宋体"/>
        </w:rPr>
      </w:pPr>
      <w:r>
        <w:rPr>
          <w:rFonts w:hint="eastAsia" w:cs="宋体"/>
        </w:rPr>
        <w:t>按照甲方定制的应用的知识产权归甲方所有，甲方在申请独立的知识产权等权益时，乙方必须进行必要的配合。</w:t>
      </w:r>
    </w:p>
    <w:p>
      <w:pPr>
        <w:pStyle w:val="34"/>
        <w:numPr>
          <w:ilvl w:val="0"/>
          <w:numId w:val="24"/>
        </w:numPr>
        <w:ind w:firstLineChars="0"/>
        <w:rPr>
          <w:rFonts w:cs="宋体"/>
        </w:rPr>
      </w:pPr>
      <w:r>
        <w:rPr>
          <w:rFonts w:hint="eastAsia" w:cs="宋体"/>
        </w:rPr>
        <w:t>乙方不得在软件产品中设置任何使用障碍和涉及信息安全的后门。</w:t>
      </w:r>
    </w:p>
    <w:p>
      <w:pPr>
        <w:pStyle w:val="34"/>
        <w:numPr>
          <w:ilvl w:val="0"/>
          <w:numId w:val="24"/>
        </w:numPr>
        <w:ind w:firstLineChars="0"/>
        <w:rPr>
          <w:rFonts w:cs="宋体"/>
        </w:rPr>
      </w:pPr>
      <w:r>
        <w:rPr>
          <w:rFonts w:hint="eastAsia" w:cs="宋体"/>
        </w:rPr>
        <w:t>乙方对甲方提供的所有业务技术资料、文档，有责任对第三方保密。且未经采甲方同意，乙方不得私自发布项目相关信息，以及将本项目成果他用。</w:t>
      </w:r>
    </w:p>
    <w:p>
      <w:pPr>
        <w:pStyle w:val="34"/>
        <w:ind w:firstLine="0" w:firstLineChars="0"/>
        <w:rPr>
          <w:rFonts w:cs="宋体"/>
        </w:rPr>
      </w:pPr>
    </w:p>
    <w:p>
      <w:pPr>
        <w:pStyle w:val="5"/>
        <w:tabs>
          <w:tab w:val="left" w:pos="567"/>
        </w:tabs>
        <w:rPr>
          <w:rFonts w:cs="宋体"/>
        </w:rPr>
      </w:pPr>
      <w:bookmarkStart w:id="240" w:name="_Toc421"/>
      <w:bookmarkStart w:id="241" w:name="_Toc22364"/>
      <w:r>
        <w:rPr>
          <w:rFonts w:hint="eastAsia" w:cs="宋体"/>
          <w:lang w:val="en-US" w:eastAsia="zh-CN"/>
        </w:rPr>
        <w:t>4.5.8</w:t>
      </w:r>
      <w:r>
        <w:rPr>
          <w:rFonts w:hint="eastAsia" w:cs="宋体"/>
        </w:rPr>
        <w:t>运维保障服务</w:t>
      </w:r>
      <w:bookmarkEnd w:id="240"/>
      <w:bookmarkEnd w:id="241"/>
    </w:p>
    <w:p>
      <w:pPr>
        <w:pStyle w:val="6"/>
        <w:numPr>
          <w:ilvl w:val="0"/>
          <w:numId w:val="0"/>
        </w:numPr>
        <w:ind w:left="567" w:firstLine="0"/>
        <w:rPr>
          <w:rFonts w:cs="宋体"/>
        </w:rPr>
      </w:pPr>
      <w:bookmarkStart w:id="242" w:name="_Toc21080"/>
      <w:bookmarkStart w:id="243" w:name="_Toc19114"/>
      <w:r>
        <w:rPr>
          <w:rFonts w:hint="eastAsia" w:cs="宋体"/>
          <w:lang w:val="en-US" w:eastAsia="zh-CN"/>
        </w:rPr>
        <w:t>4.5.8.1</w:t>
      </w:r>
      <w:r>
        <w:rPr>
          <w:rFonts w:hint="eastAsia" w:cs="宋体"/>
        </w:rPr>
        <w:t>运营服务期</w:t>
      </w:r>
      <w:bookmarkEnd w:id="242"/>
      <w:bookmarkEnd w:id="243"/>
    </w:p>
    <w:p>
      <w:pPr>
        <w:pStyle w:val="34"/>
        <w:ind w:firstLine="480"/>
        <w:rPr>
          <w:rFonts w:cs="宋体"/>
        </w:rPr>
      </w:pPr>
      <w:r>
        <w:rPr>
          <w:rFonts w:hint="eastAsia" w:cs="宋体"/>
        </w:rPr>
        <w:t>项目验收通过后，协同办公系统进入</w:t>
      </w:r>
      <w:bookmarkStart w:id="244" w:name="_Hlk35612767"/>
      <w:r>
        <w:rPr>
          <w:rFonts w:hint="eastAsia" w:cs="宋体"/>
        </w:rPr>
        <w:t>运营服务期</w:t>
      </w:r>
      <w:bookmarkEnd w:id="244"/>
      <w:r>
        <w:rPr>
          <w:rFonts w:hint="eastAsia" w:cs="宋体"/>
        </w:rPr>
        <w:t>，乙方提供协同办公系统1年的免费运维保障服务。</w:t>
      </w:r>
    </w:p>
    <w:p>
      <w:pPr>
        <w:pStyle w:val="34"/>
        <w:ind w:firstLine="0" w:firstLineChars="0"/>
        <w:rPr>
          <w:rFonts w:cs="宋体"/>
        </w:rPr>
      </w:pPr>
    </w:p>
    <w:p>
      <w:pPr>
        <w:pStyle w:val="6"/>
        <w:numPr>
          <w:ilvl w:val="0"/>
          <w:numId w:val="0"/>
        </w:numPr>
        <w:ind w:left="567" w:firstLine="0"/>
        <w:rPr>
          <w:rFonts w:cs="宋体"/>
        </w:rPr>
      </w:pPr>
      <w:bookmarkStart w:id="245" w:name="_Toc23499"/>
      <w:bookmarkStart w:id="246" w:name="_Toc1485"/>
      <w:r>
        <w:rPr>
          <w:rFonts w:hint="eastAsia" w:cs="宋体"/>
          <w:lang w:val="en-US" w:eastAsia="zh-CN"/>
        </w:rPr>
        <w:t>4.5.8.2</w:t>
      </w:r>
      <w:r>
        <w:rPr>
          <w:rFonts w:hint="eastAsia" w:cs="宋体"/>
        </w:rPr>
        <w:t>运维费用标准</w:t>
      </w:r>
      <w:bookmarkEnd w:id="245"/>
      <w:bookmarkEnd w:id="246"/>
    </w:p>
    <w:p>
      <w:pPr>
        <w:pStyle w:val="34"/>
        <w:ind w:firstLine="480"/>
        <w:rPr>
          <w:rFonts w:cs="宋体"/>
        </w:rPr>
      </w:pPr>
      <w:r>
        <w:rPr>
          <w:rFonts w:hint="eastAsia" w:cs="宋体"/>
        </w:rPr>
        <w:t>乙方需提供协同办公系统运维费用标准，并承诺1年免费运营服务期结束后，甲方可</w:t>
      </w:r>
      <w:r>
        <w:rPr>
          <w:rFonts w:hint="eastAsia" w:cs="宋体"/>
          <w:lang w:val="en-US" w:eastAsia="zh-CN"/>
        </w:rPr>
        <w:t>用</w:t>
      </w:r>
      <w:r>
        <w:rPr>
          <w:rFonts w:hint="eastAsia" w:cs="宋体"/>
        </w:rPr>
        <w:t>此运维费用标准采购乙方的运维服务。</w:t>
      </w:r>
    </w:p>
    <w:p>
      <w:pPr>
        <w:pStyle w:val="34"/>
        <w:ind w:firstLine="0" w:firstLineChars="0"/>
        <w:rPr>
          <w:rFonts w:cs="宋体"/>
        </w:rPr>
      </w:pPr>
    </w:p>
    <w:p>
      <w:pPr>
        <w:pStyle w:val="6"/>
        <w:numPr>
          <w:ilvl w:val="0"/>
          <w:numId w:val="0"/>
        </w:numPr>
        <w:ind w:left="567" w:firstLine="0"/>
        <w:rPr>
          <w:rFonts w:cs="宋体"/>
        </w:rPr>
      </w:pPr>
      <w:bookmarkStart w:id="247" w:name="_Toc20602"/>
      <w:bookmarkStart w:id="248" w:name="_Toc7023"/>
      <w:r>
        <w:rPr>
          <w:rFonts w:hint="eastAsia" w:cs="宋体"/>
          <w:lang w:val="en-US" w:eastAsia="zh-CN"/>
        </w:rPr>
        <w:t>4.5.8.3</w:t>
      </w:r>
      <w:r>
        <w:rPr>
          <w:rFonts w:hint="eastAsia" w:cs="宋体"/>
        </w:rPr>
        <w:t>服务要求</w:t>
      </w:r>
      <w:bookmarkEnd w:id="247"/>
      <w:bookmarkEnd w:id="248"/>
    </w:p>
    <w:p>
      <w:pPr>
        <w:pStyle w:val="34"/>
        <w:ind w:firstLine="480"/>
        <w:rPr>
          <w:rFonts w:cs="宋体"/>
        </w:rPr>
      </w:pPr>
      <w:r>
        <w:rPr>
          <w:rFonts w:hint="eastAsia" w:cs="宋体"/>
        </w:rPr>
        <w:t>系统投入上线使用开始，乙方应提出保障系统正常运行的方法，及时解决系统的问题。乙方应提供电话、电子邮件、传真、现场服务等多种技术支持方法，并明确各类技术支持的响应时间。</w:t>
      </w:r>
    </w:p>
    <w:p>
      <w:pPr>
        <w:pStyle w:val="34"/>
        <w:ind w:firstLine="480"/>
        <w:rPr>
          <w:rFonts w:cs="宋体"/>
        </w:rPr>
      </w:pPr>
    </w:p>
    <w:tbl>
      <w:tblPr>
        <w:tblStyle w:val="22"/>
        <w:tblW w:w="5000" w:type="pct"/>
        <w:tblInd w:w="0" w:type="dxa"/>
        <w:tblLayout w:type="fixed"/>
        <w:tblCellMar>
          <w:top w:w="0" w:type="dxa"/>
          <w:left w:w="108" w:type="dxa"/>
          <w:bottom w:w="0" w:type="dxa"/>
          <w:right w:w="108" w:type="dxa"/>
        </w:tblCellMar>
      </w:tblPr>
      <w:tblGrid>
        <w:gridCol w:w="1891"/>
        <w:gridCol w:w="2120"/>
        <w:gridCol w:w="6671"/>
      </w:tblGrid>
      <w:tr>
        <w:tblPrEx>
          <w:tblCellMar>
            <w:top w:w="0" w:type="dxa"/>
            <w:left w:w="108" w:type="dxa"/>
            <w:bottom w:w="0" w:type="dxa"/>
            <w:right w:w="108" w:type="dxa"/>
          </w:tblCellMar>
        </w:tblPrEx>
        <w:trPr>
          <w:trHeight w:val="280" w:hRule="atLeast"/>
        </w:trPr>
        <w:tc>
          <w:tcPr>
            <w:tcW w:w="8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服务内容</w:t>
            </w:r>
          </w:p>
        </w:tc>
        <w:tc>
          <w:tcPr>
            <w:tcW w:w="992"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方式</w:t>
            </w:r>
          </w:p>
        </w:tc>
        <w:tc>
          <w:tcPr>
            <w:tcW w:w="312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服务标准</w:t>
            </w:r>
          </w:p>
        </w:tc>
      </w:tr>
      <w:tr>
        <w:tblPrEx>
          <w:tblCellMar>
            <w:top w:w="0" w:type="dxa"/>
            <w:left w:w="108" w:type="dxa"/>
            <w:bottom w:w="0" w:type="dxa"/>
            <w:right w:w="108" w:type="dxa"/>
          </w:tblCellMar>
        </w:tblPrEx>
        <w:trPr>
          <w:trHeight w:val="280" w:hRule="atLeast"/>
        </w:trPr>
        <w:tc>
          <w:tcPr>
            <w:tcW w:w="885" w:type="pct"/>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故障处理</w:t>
            </w:r>
          </w:p>
        </w:tc>
        <w:tc>
          <w:tcPr>
            <w:tcW w:w="992" w:type="pct"/>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远程或现场</w:t>
            </w: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服务时间： 7*24小时提供服务（即在此时间内受理用户请求）；</w:t>
            </w:r>
          </w:p>
        </w:tc>
      </w:tr>
      <w:tr>
        <w:tblPrEx>
          <w:tblCellMar>
            <w:top w:w="0" w:type="dxa"/>
            <w:left w:w="108" w:type="dxa"/>
            <w:bottom w:w="0" w:type="dxa"/>
            <w:right w:w="108" w:type="dxa"/>
          </w:tblCellMar>
        </w:tblPrEx>
        <w:trPr>
          <w:trHeight w:val="280" w:hRule="atLeast"/>
        </w:trPr>
        <w:tc>
          <w:tcPr>
            <w:tcW w:w="8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color w:val="000000"/>
                <w:kern w:val="0"/>
                <w:sz w:val="24"/>
                <w:szCs w:val="24"/>
              </w:rPr>
            </w:pPr>
          </w:p>
        </w:tc>
        <w:tc>
          <w:tcPr>
            <w:tcW w:w="992"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color w:val="000000"/>
                <w:kern w:val="0"/>
                <w:sz w:val="24"/>
                <w:szCs w:val="24"/>
              </w:rPr>
            </w:pP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响应时间：30分钟，即在30分钟内响应并初次答复用户问题。</w:t>
            </w:r>
          </w:p>
        </w:tc>
      </w:tr>
      <w:tr>
        <w:tblPrEx>
          <w:tblCellMar>
            <w:top w:w="0" w:type="dxa"/>
            <w:left w:w="108" w:type="dxa"/>
            <w:bottom w:w="0" w:type="dxa"/>
            <w:right w:w="108" w:type="dxa"/>
          </w:tblCellMar>
        </w:tblPrEx>
        <w:trPr>
          <w:trHeight w:val="280" w:hRule="atLeast"/>
        </w:trPr>
        <w:tc>
          <w:tcPr>
            <w:tcW w:w="885" w:type="pct"/>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问题解答</w:t>
            </w:r>
          </w:p>
        </w:tc>
        <w:tc>
          <w:tcPr>
            <w:tcW w:w="992" w:type="pct"/>
            <w:vMerge w:val="restar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邮件、电话</w:t>
            </w: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服务时间： 7*24小时提供服务（即在此时间内受理用户请求）；</w:t>
            </w:r>
          </w:p>
        </w:tc>
      </w:tr>
      <w:tr>
        <w:tblPrEx>
          <w:tblCellMar>
            <w:top w:w="0" w:type="dxa"/>
            <w:left w:w="108" w:type="dxa"/>
            <w:bottom w:w="0" w:type="dxa"/>
            <w:right w:w="108" w:type="dxa"/>
          </w:tblCellMar>
        </w:tblPrEx>
        <w:trPr>
          <w:trHeight w:val="280" w:hRule="atLeast"/>
        </w:trPr>
        <w:tc>
          <w:tcPr>
            <w:tcW w:w="885"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color w:val="000000"/>
                <w:kern w:val="0"/>
                <w:sz w:val="24"/>
                <w:szCs w:val="24"/>
              </w:rPr>
            </w:pPr>
          </w:p>
        </w:tc>
        <w:tc>
          <w:tcPr>
            <w:tcW w:w="992"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color w:val="000000"/>
                <w:kern w:val="0"/>
                <w:sz w:val="24"/>
                <w:szCs w:val="24"/>
              </w:rPr>
            </w:pP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响应时间：2小时，即在2小时内响应并初次答复用户问题。</w:t>
            </w:r>
          </w:p>
        </w:tc>
      </w:tr>
      <w:tr>
        <w:tblPrEx>
          <w:tblCellMar>
            <w:top w:w="0" w:type="dxa"/>
            <w:left w:w="108" w:type="dxa"/>
            <w:bottom w:w="0" w:type="dxa"/>
            <w:right w:w="108" w:type="dxa"/>
          </w:tblCellMar>
        </w:tblPrEx>
        <w:trPr>
          <w:trHeight w:val="280" w:hRule="atLeast"/>
        </w:trPr>
        <w:tc>
          <w:tcPr>
            <w:tcW w:w="885" w:type="pc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系统巡检</w:t>
            </w:r>
          </w:p>
        </w:tc>
        <w:tc>
          <w:tcPr>
            <w:tcW w:w="992" w:type="pct"/>
            <w:tcBorders>
              <w:top w:val="nil"/>
              <w:left w:val="nil"/>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远程</w:t>
            </w: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每月度一次。</w:t>
            </w:r>
          </w:p>
        </w:tc>
      </w:tr>
      <w:tr>
        <w:tblPrEx>
          <w:tblCellMar>
            <w:top w:w="0" w:type="dxa"/>
            <w:left w:w="108" w:type="dxa"/>
            <w:bottom w:w="0" w:type="dxa"/>
            <w:right w:w="108" w:type="dxa"/>
          </w:tblCellMar>
        </w:tblPrEx>
        <w:trPr>
          <w:trHeight w:val="560" w:hRule="atLeast"/>
        </w:trPr>
        <w:tc>
          <w:tcPr>
            <w:tcW w:w="885" w:type="pct"/>
            <w:tcBorders>
              <w:top w:val="nil"/>
              <w:left w:val="single" w:color="auto" w:sz="4" w:space="0"/>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补丁更新</w:t>
            </w:r>
          </w:p>
        </w:tc>
        <w:tc>
          <w:tcPr>
            <w:tcW w:w="992" w:type="pct"/>
            <w:tcBorders>
              <w:top w:val="nil"/>
              <w:left w:val="nil"/>
              <w:bottom w:val="single" w:color="auto" w:sz="4" w:space="0"/>
              <w:right w:val="single" w:color="auto" w:sz="4" w:space="0"/>
            </w:tcBorders>
            <w:noWrap w:val="0"/>
            <w:vAlign w:val="center"/>
          </w:tcPr>
          <w:p>
            <w:pPr>
              <w:widowControl/>
              <w:rPr>
                <w:rFonts w:ascii="宋体" w:hAnsi="宋体" w:eastAsia="宋体" w:cs="宋体"/>
                <w:color w:val="000000"/>
                <w:kern w:val="0"/>
                <w:sz w:val="24"/>
              </w:rPr>
            </w:pPr>
            <w:r>
              <w:rPr>
                <w:rFonts w:hint="eastAsia" w:ascii="宋体" w:hAnsi="宋体" w:eastAsia="宋体" w:cs="宋体"/>
                <w:color w:val="000000"/>
                <w:kern w:val="0"/>
                <w:sz w:val="24"/>
              </w:rPr>
              <w:t>远程或现场（非必需）</w:t>
            </w:r>
          </w:p>
        </w:tc>
        <w:tc>
          <w:tcPr>
            <w:tcW w:w="3123" w:type="pct"/>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当环境问题进行修复后，对现场环境进行更新。</w:t>
            </w:r>
          </w:p>
        </w:tc>
      </w:tr>
    </w:tbl>
    <w:p>
      <w:pPr>
        <w:tabs>
          <w:tab w:val="left" w:pos="981"/>
        </w:tabs>
        <w:autoSpaceDE w:val="0"/>
        <w:autoSpaceDN w:val="0"/>
        <w:rPr>
          <w:rFonts w:ascii="宋体" w:hAnsi="宋体" w:eastAsia="宋体" w:cs="宋体"/>
          <w:color w:val="000000"/>
          <w:sz w:val="32"/>
          <w:szCs w:val="32"/>
        </w:rPr>
      </w:pPr>
    </w:p>
    <w:p>
      <w:pPr>
        <w:pStyle w:val="4"/>
        <w:jc w:val="left"/>
        <w:rPr>
          <w:rFonts w:cs="宋体"/>
        </w:rPr>
      </w:pPr>
      <w:bookmarkStart w:id="249" w:name="_Toc29765"/>
      <w:bookmarkStart w:id="250" w:name="_Toc493646021"/>
      <w:bookmarkStart w:id="251" w:name="_Toc13013"/>
      <w:r>
        <w:rPr>
          <w:rFonts w:hint="eastAsia" w:ascii="宋体" w:hAnsi="宋体" w:eastAsia="宋体" w:cs="宋体"/>
          <w:color w:val="000000"/>
          <w:sz w:val="28"/>
          <w:szCs w:val="28"/>
          <w:lang w:val="en-US" w:eastAsia="zh-CN"/>
        </w:rPr>
        <w:t>4.6</w:t>
      </w:r>
      <w:r>
        <w:rPr>
          <w:rFonts w:hint="eastAsia" w:cs="宋体"/>
          <w:color w:val="000000"/>
          <w:sz w:val="28"/>
          <w:szCs w:val="28"/>
        </w:rPr>
        <w:t>评标原则及评标方法</w:t>
      </w:r>
      <w:bookmarkEnd w:id="249"/>
      <w:bookmarkEnd w:id="250"/>
      <w:bookmarkEnd w:id="251"/>
    </w:p>
    <w:p>
      <w:pPr>
        <w:pStyle w:val="5"/>
        <w:tabs>
          <w:tab w:val="left" w:pos="567"/>
        </w:tabs>
        <w:rPr>
          <w:rFonts w:cs="宋体"/>
        </w:rPr>
      </w:pPr>
      <w:bookmarkStart w:id="252" w:name="_Toc9361"/>
      <w:bookmarkStart w:id="253" w:name="_Toc493646022"/>
      <w:bookmarkStart w:id="254" w:name="_Toc7028"/>
      <w:r>
        <w:rPr>
          <w:rFonts w:hint="eastAsia" w:cs="宋体"/>
          <w:lang w:val="en-US" w:eastAsia="zh-CN"/>
        </w:rPr>
        <w:t>4.6.1</w:t>
      </w:r>
      <w:r>
        <w:rPr>
          <w:rFonts w:hint="eastAsia" w:cs="宋体"/>
        </w:rPr>
        <w:t>评标原则</w:t>
      </w:r>
      <w:bookmarkEnd w:id="252"/>
      <w:bookmarkEnd w:id="253"/>
      <w:bookmarkEnd w:id="254"/>
    </w:p>
    <w:p>
      <w:pPr>
        <w:pStyle w:val="32"/>
        <w:numPr>
          <w:ilvl w:val="0"/>
          <w:numId w:val="25"/>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遵循公开、公正、公平和择优、诚信的原则；</w:t>
      </w:r>
    </w:p>
    <w:p>
      <w:pPr>
        <w:pStyle w:val="32"/>
        <w:numPr>
          <w:ilvl w:val="0"/>
          <w:numId w:val="25"/>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招标文件是评标的依据；</w:t>
      </w:r>
    </w:p>
    <w:p>
      <w:pPr>
        <w:pStyle w:val="32"/>
        <w:numPr>
          <w:ilvl w:val="0"/>
          <w:numId w:val="25"/>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对技术标和商务标中不明确的内容将进行技术、商务澄清，澄清中不允许对投标书中承诺的主要技术指标和功能做实质性的修改，但可作为中标后签约内容的组成部分；</w:t>
      </w:r>
    </w:p>
    <w:p>
      <w:pPr>
        <w:pStyle w:val="32"/>
        <w:numPr>
          <w:ilvl w:val="0"/>
          <w:numId w:val="25"/>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投标人信誉良好，有足够的业绩，有明确可信的售后服务保障条件；</w:t>
      </w:r>
    </w:p>
    <w:p>
      <w:pPr>
        <w:pStyle w:val="32"/>
        <w:numPr>
          <w:ilvl w:val="0"/>
          <w:numId w:val="25"/>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报价竞争性强、性价比优；</w:t>
      </w:r>
    </w:p>
    <w:p>
      <w:pPr>
        <w:pStyle w:val="32"/>
        <w:numPr>
          <w:ilvl w:val="0"/>
          <w:numId w:val="25"/>
        </w:numPr>
        <w:spacing w:line="360" w:lineRule="auto"/>
        <w:ind w:left="901" w:firstLineChars="0"/>
        <w:rPr>
          <w:rFonts w:ascii="宋体" w:hAnsi="宋体" w:eastAsia="宋体" w:cs="宋体"/>
          <w:sz w:val="24"/>
          <w:szCs w:val="24"/>
        </w:rPr>
      </w:pPr>
      <w:r>
        <w:rPr>
          <w:rFonts w:hint="eastAsia" w:ascii="宋体" w:hAnsi="宋体" w:eastAsia="宋体" w:cs="宋体"/>
          <w:sz w:val="24"/>
          <w:szCs w:val="24"/>
        </w:rPr>
        <w:t>在投标人资格、投标文件的完整性（响应性）、商务和技术要求的符合性、投标总报价和分项报价、履约能力、售后服务及信誉业绩等方面进行全面分析、评比，并经对技术、经济、服务、信誉的综合分析比较择优推荐中标单位。</w:t>
      </w:r>
    </w:p>
    <w:p>
      <w:pPr>
        <w:pStyle w:val="5"/>
        <w:tabs>
          <w:tab w:val="left" w:pos="567"/>
        </w:tabs>
        <w:rPr>
          <w:rFonts w:cs="宋体"/>
        </w:rPr>
      </w:pPr>
      <w:bookmarkStart w:id="255" w:name="_Toc493646023"/>
      <w:bookmarkStart w:id="256" w:name="_Toc7448"/>
      <w:bookmarkStart w:id="257" w:name="_Toc28179"/>
      <w:r>
        <w:rPr>
          <w:rFonts w:hint="eastAsia" w:cs="宋体"/>
          <w:lang w:val="en-US" w:eastAsia="zh-CN"/>
        </w:rPr>
        <w:t>4.6.2</w:t>
      </w:r>
      <w:r>
        <w:rPr>
          <w:rFonts w:hint="eastAsia" w:cs="宋体"/>
        </w:rPr>
        <w:t>评标方法</w:t>
      </w:r>
      <w:bookmarkEnd w:id="255"/>
      <w:bookmarkEnd w:id="256"/>
      <w:bookmarkEnd w:id="257"/>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评标工作由项目领导小组负责，将组织项目评标小组按照招标文件的规定和项目领导小组在开标前审定的《关于项目的考核评分标准》，对投标文件进行初审、澄清、详细评审，各评委独立量化打分，最后统一汇总计算分数，按得分从高到低进行综合排序，形成评标报告，并确定中标人。</w:t>
      </w:r>
    </w:p>
    <w:p>
      <w:pPr>
        <w:pStyle w:val="32"/>
        <w:numPr>
          <w:ilvl w:val="0"/>
          <w:numId w:val="26"/>
        </w:numPr>
        <w:spacing w:line="360" w:lineRule="auto"/>
        <w:ind w:firstLineChars="0"/>
        <w:rPr>
          <w:rFonts w:ascii="宋体" w:hAnsi="宋体" w:eastAsia="宋体" w:cs="宋体"/>
          <w:sz w:val="24"/>
          <w:szCs w:val="24"/>
        </w:rPr>
      </w:pPr>
      <w:r>
        <w:rPr>
          <w:rFonts w:hint="eastAsia" w:ascii="宋体" w:hAnsi="宋体" w:eastAsia="宋体" w:cs="宋体"/>
          <w:sz w:val="24"/>
          <w:szCs w:val="24"/>
        </w:rPr>
        <w:t>项目评标小组依据商务标、技术标的评分方法，对各投标人分别进行量化打分。评分细则见评分表。</w:t>
      </w:r>
    </w:p>
    <w:p>
      <w:pPr>
        <w:pStyle w:val="32"/>
        <w:numPr>
          <w:ilvl w:val="0"/>
          <w:numId w:val="26"/>
        </w:numPr>
        <w:spacing w:line="360" w:lineRule="auto"/>
        <w:ind w:firstLineChars="0"/>
        <w:rPr>
          <w:rFonts w:ascii="宋体" w:hAnsi="宋体" w:eastAsia="宋体" w:cs="宋体"/>
          <w:sz w:val="24"/>
          <w:szCs w:val="24"/>
        </w:rPr>
      </w:pPr>
      <w:r>
        <w:rPr>
          <w:rFonts w:hint="eastAsia" w:ascii="宋体" w:hAnsi="宋体" w:eastAsia="宋体" w:cs="宋体"/>
          <w:sz w:val="24"/>
          <w:szCs w:val="24"/>
        </w:rPr>
        <w:t>各投标人的综合排序按其商务标和技术标总得分的多少，从高到低进行。</w:t>
      </w:r>
    </w:p>
    <w:p>
      <w:pPr>
        <w:pStyle w:val="5"/>
        <w:tabs>
          <w:tab w:val="left" w:pos="567"/>
        </w:tabs>
        <w:rPr>
          <w:rFonts w:cs="宋体"/>
        </w:rPr>
      </w:pPr>
      <w:bookmarkStart w:id="258" w:name="_Toc16880"/>
      <w:bookmarkStart w:id="259" w:name="_Toc493646024"/>
      <w:bookmarkStart w:id="260" w:name="_Toc17908"/>
      <w:r>
        <w:rPr>
          <w:rFonts w:hint="eastAsia" w:cs="宋体"/>
          <w:lang w:val="en-US" w:eastAsia="zh-CN"/>
        </w:rPr>
        <w:t>4.6.3</w:t>
      </w:r>
      <w:r>
        <w:rPr>
          <w:rFonts w:hint="eastAsia" w:cs="宋体"/>
        </w:rPr>
        <w:t>评分标准</w:t>
      </w:r>
      <w:bookmarkEnd w:id="258"/>
      <w:bookmarkEnd w:id="259"/>
      <w:bookmarkEnd w:id="260"/>
    </w:p>
    <w:p>
      <w:pPr>
        <w:pStyle w:val="32"/>
        <w:numPr>
          <w:ilvl w:val="0"/>
          <w:numId w:val="27"/>
        </w:numPr>
        <w:spacing w:line="360" w:lineRule="auto"/>
        <w:ind w:left="840" w:leftChars="0" w:firstLineChars="0"/>
        <w:rPr>
          <w:rFonts w:ascii="宋体" w:hAnsi="宋体" w:eastAsia="宋体" w:cs="宋体"/>
          <w:sz w:val="24"/>
          <w:szCs w:val="24"/>
        </w:rPr>
      </w:pPr>
      <w:r>
        <w:rPr>
          <w:rFonts w:hint="eastAsia" w:ascii="宋体" w:hAnsi="宋体" w:eastAsia="宋体" w:cs="宋体"/>
          <w:sz w:val="24"/>
          <w:szCs w:val="24"/>
        </w:rPr>
        <w:t>技术方案评分：评标委员会就投标人对本项目的需求理解、提出的设计方案、设备的选型及实施方案等满足招标需求的情况等按照评标办法进行打分。如果要求投标人提供样品的,则样品也是评标的依据。</w:t>
      </w:r>
    </w:p>
    <w:p>
      <w:pPr>
        <w:pStyle w:val="32"/>
        <w:numPr>
          <w:ilvl w:val="0"/>
          <w:numId w:val="27"/>
        </w:numPr>
        <w:spacing w:line="360" w:lineRule="auto"/>
        <w:ind w:left="840" w:leftChars="0" w:firstLineChars="0"/>
        <w:rPr>
          <w:rFonts w:ascii="宋体" w:hAnsi="宋体" w:eastAsia="宋体" w:cs="宋体"/>
          <w:sz w:val="24"/>
          <w:szCs w:val="24"/>
          <w:highlight w:val="none"/>
        </w:rPr>
      </w:pPr>
      <w:r>
        <w:rPr>
          <w:rFonts w:hint="eastAsia" w:ascii="宋体" w:hAnsi="宋体" w:eastAsia="宋体" w:cs="宋体"/>
          <w:sz w:val="24"/>
          <w:szCs w:val="24"/>
          <w:highlight w:val="none"/>
        </w:rPr>
        <w:t>商务评分：</w:t>
      </w:r>
      <w:r>
        <w:rPr>
          <w:rFonts w:hint="eastAsia" w:cs="宋体"/>
          <w:sz w:val="24"/>
          <w:szCs w:val="24"/>
          <w:highlight w:val="none"/>
          <w:lang w:val="en-US" w:eastAsia="zh-CN"/>
        </w:rPr>
        <w:t>招投标组负责</w:t>
      </w:r>
    </w:p>
    <w:p>
      <w:pPr>
        <w:pStyle w:val="32"/>
        <w:numPr>
          <w:ilvl w:val="0"/>
          <w:numId w:val="27"/>
        </w:numPr>
        <w:spacing w:line="360" w:lineRule="auto"/>
        <w:ind w:left="840" w:leftChars="0" w:firstLineChars="0"/>
        <w:rPr>
          <w:rFonts w:ascii="宋体" w:hAnsi="宋体" w:eastAsia="宋体" w:cs="宋体"/>
          <w:sz w:val="24"/>
          <w:szCs w:val="24"/>
          <w:highlight w:val="none"/>
        </w:rPr>
      </w:pPr>
      <w:r>
        <w:rPr>
          <w:rFonts w:hint="eastAsia" w:ascii="宋体" w:hAnsi="宋体" w:eastAsia="宋体" w:cs="宋体"/>
          <w:sz w:val="24"/>
          <w:szCs w:val="24"/>
          <w:highlight w:val="none"/>
        </w:rPr>
        <w:t>投标人不得以低于成本的报价竞标。如果评标委员会发现投标人的报价明显低于其他投标报价,使得其投标报价可能低于成本的,将要求该投标人作书面说明并提供相关证明材料。投标人不能合理说明或不能提供相关证明材料的,评标委员会将认定该投标人以低于成本报价竞标,其投标作无效投标处理。</w:t>
      </w:r>
    </w:p>
    <w:p>
      <w:pPr>
        <w:ind w:left="480"/>
        <w:rPr>
          <w:rFonts w:ascii="宋体" w:hAnsi="宋体" w:eastAsia="宋体" w:cs="宋体"/>
          <w:sz w:val="24"/>
          <w:szCs w:val="24"/>
        </w:rPr>
      </w:pPr>
    </w:p>
    <w:tbl>
      <w:tblPr>
        <w:tblStyle w:val="22"/>
        <w:tblW w:w="8081" w:type="dxa"/>
        <w:jc w:val="center"/>
        <w:tblLayout w:type="fixed"/>
        <w:tblCellMar>
          <w:top w:w="0" w:type="dxa"/>
          <w:left w:w="108" w:type="dxa"/>
          <w:bottom w:w="0" w:type="dxa"/>
          <w:right w:w="108" w:type="dxa"/>
        </w:tblCellMar>
      </w:tblPr>
      <w:tblGrid>
        <w:gridCol w:w="771"/>
        <w:gridCol w:w="1640"/>
        <w:gridCol w:w="2590"/>
        <w:gridCol w:w="2180"/>
        <w:gridCol w:w="900"/>
      </w:tblGrid>
      <w:tr>
        <w:trPr>
          <w:trHeight w:val="318" w:hRule="atLeast"/>
          <w:jc w:val="center"/>
        </w:trPr>
        <w:tc>
          <w:tcPr>
            <w:tcW w:w="8081" w:type="dxa"/>
            <w:gridSpan w:val="5"/>
            <w:tcBorders>
              <w:top w:val="single" w:color="000000" w:sz="8" w:space="0"/>
              <w:left w:val="single" w:color="000000" w:sz="8" w:space="0"/>
              <w:bottom w:val="single" w:color="000000" w:sz="4" w:space="0"/>
              <w:right w:val="single" w:color="000000" w:sz="8" w:space="0"/>
            </w:tcBorders>
            <w:noWrap w:val="0"/>
            <w:vAlign w:val="center"/>
          </w:tcPr>
          <w:p>
            <w:pPr>
              <w:jc w:val="center"/>
              <w:rPr>
                <w:rFonts w:ascii="宋体" w:hAnsi="宋体" w:eastAsia="宋体" w:cs="宋体"/>
                <w:color w:val="000000"/>
                <w:sz w:val="22"/>
                <w:highlight w:val="none"/>
              </w:rPr>
            </w:pPr>
            <w:r>
              <w:rPr>
                <w:rFonts w:hint="eastAsia" w:cs="宋体"/>
                <w:b/>
                <w:bCs/>
                <w:color w:val="000000"/>
                <w:kern w:val="0"/>
                <w:szCs w:val="21"/>
                <w:highlight w:val="none"/>
                <w:lang w:val="en-US" w:eastAsia="zh-CN"/>
              </w:rPr>
              <w:t>WMS</w:t>
            </w:r>
            <w:r>
              <w:rPr>
                <w:rFonts w:hint="eastAsia" w:ascii="宋体" w:hAnsi="宋体" w:eastAsia="宋体" w:cs="宋体"/>
                <w:b/>
                <w:bCs/>
                <w:color w:val="000000"/>
                <w:kern w:val="0"/>
                <w:szCs w:val="21"/>
                <w:highlight w:val="none"/>
              </w:rPr>
              <w:t>系统评分表（商务标）</w:t>
            </w:r>
            <w:r>
              <w:rPr>
                <w:rFonts w:hint="eastAsia" w:cs="宋体"/>
                <w:b/>
                <w:bCs/>
                <w:color w:val="000000"/>
                <w:kern w:val="0"/>
                <w:szCs w:val="21"/>
                <w:highlight w:val="none"/>
                <w:lang w:val="en-US" w:eastAsia="zh-CN"/>
              </w:rPr>
              <w:t>20%</w:t>
            </w:r>
          </w:p>
        </w:tc>
      </w:tr>
      <w:tr>
        <w:tblPrEx>
          <w:tblCellMar>
            <w:top w:w="0" w:type="dxa"/>
            <w:left w:w="108" w:type="dxa"/>
            <w:bottom w:w="0" w:type="dxa"/>
            <w:right w:w="108" w:type="dxa"/>
          </w:tblCellMar>
        </w:tblPrEx>
        <w:trPr>
          <w:trHeight w:val="318" w:hRule="atLeast"/>
          <w:jc w:val="center"/>
        </w:trPr>
        <w:tc>
          <w:tcPr>
            <w:tcW w:w="771" w:type="dxa"/>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序号</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评分项目</w:t>
            </w:r>
          </w:p>
        </w:tc>
        <w:tc>
          <w:tcPr>
            <w:tcW w:w="25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要求</w:t>
            </w:r>
          </w:p>
        </w:tc>
        <w:tc>
          <w:tcPr>
            <w:tcW w:w="21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评分标准</w:t>
            </w:r>
          </w:p>
        </w:tc>
        <w:tc>
          <w:tcPr>
            <w:tcW w:w="900" w:type="dxa"/>
            <w:tcBorders>
              <w:top w:val="single" w:color="000000" w:sz="4" w:space="0"/>
              <w:left w:val="single" w:color="000000" w:sz="4" w:space="0"/>
              <w:bottom w:val="single" w:color="000000" w:sz="4" w:space="0"/>
              <w:right w:val="single" w:color="000000" w:sz="8" w:space="0"/>
            </w:tcBorders>
            <w:noWrap w:val="0"/>
            <w:vAlign w:val="center"/>
          </w:tcPr>
          <w:p>
            <w:pPr>
              <w:widowControl/>
              <w:jc w:val="center"/>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得分</w:t>
            </w:r>
          </w:p>
        </w:tc>
      </w:tr>
      <w:tr>
        <w:tblPrEx>
          <w:tblCellMar>
            <w:top w:w="0" w:type="dxa"/>
            <w:left w:w="108" w:type="dxa"/>
            <w:bottom w:w="0" w:type="dxa"/>
            <w:right w:w="108" w:type="dxa"/>
          </w:tblCellMar>
        </w:tblPrEx>
        <w:trPr>
          <w:trHeight w:val="1408" w:hRule="atLeast"/>
          <w:jc w:val="center"/>
        </w:trPr>
        <w:tc>
          <w:tcPr>
            <w:tcW w:w="77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lang w:bidi="ar"/>
              </w:rPr>
              <w:t>1</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企业资质（</w:t>
            </w:r>
            <w:r>
              <w:rPr>
                <w:rFonts w:hint="eastAsia" w:ascii="宋体" w:hAnsi="宋体" w:eastAsia="宋体" w:cs="宋体"/>
                <w:color w:val="000000"/>
                <w:kern w:val="0"/>
                <w:szCs w:val="21"/>
                <w:highlight w:val="none"/>
                <w:lang w:val="en-US" w:eastAsia="zh-CN" w:bidi="ar"/>
              </w:rPr>
              <w:t>7</w:t>
            </w:r>
            <w:r>
              <w:rPr>
                <w:rFonts w:hint="eastAsia" w:ascii="宋体" w:hAnsi="宋体" w:eastAsia="宋体" w:cs="宋体"/>
                <w:color w:val="000000"/>
                <w:kern w:val="0"/>
                <w:szCs w:val="21"/>
                <w:highlight w:val="none"/>
                <w:lang w:bidi="ar"/>
              </w:rPr>
              <w:t>）</w:t>
            </w:r>
          </w:p>
        </w:tc>
        <w:tc>
          <w:tcPr>
            <w:tcW w:w="2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ins w:id="783" w:author="WPS_1535418598" w:date="2023-04-17T14:50:19Z"/>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bidi="ar"/>
              </w:rPr>
              <w:t>提供以下证书：</w:t>
            </w:r>
            <w:del w:id="784" w:author="WPS_1535418598" w:date="2023-04-17T14:50:19Z">
              <w:r>
                <w:rPr>
                  <w:rFonts w:hint="eastAsia" w:ascii="宋体" w:hAnsi="宋体" w:eastAsia="宋体" w:cs="宋体"/>
                  <w:color w:val="000000"/>
                  <w:kern w:val="0"/>
                  <w:szCs w:val="21"/>
                  <w:highlight w:val="none"/>
                  <w:lang w:bidi="ar"/>
                </w:rPr>
                <w:br w:type="textWrapping"/>
              </w:r>
            </w:del>
          </w:p>
          <w:p>
            <w:pPr>
              <w:widowControl/>
              <w:jc w:val="left"/>
              <w:textAlignment w:val="center"/>
              <w:rPr>
                <w:ins w:id="785" w:author="WPS_1535418598" w:date="2023-04-17T14:50:19Z"/>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bidi="ar"/>
              </w:rPr>
              <w:t>1高新技术企业认证</w:t>
            </w:r>
            <w:del w:id="786" w:author="WPS_1535418598" w:date="2023-04-17T14:50:19Z">
              <w:r>
                <w:rPr>
                  <w:rFonts w:hint="eastAsia" w:ascii="宋体" w:hAnsi="宋体" w:eastAsia="宋体" w:cs="宋体"/>
                  <w:color w:val="000000"/>
                  <w:kern w:val="0"/>
                  <w:szCs w:val="21"/>
                  <w:highlight w:val="none"/>
                  <w:lang w:bidi="ar"/>
                </w:rPr>
                <w:br w:type="textWrapping"/>
              </w:r>
            </w:del>
          </w:p>
          <w:p>
            <w:pPr>
              <w:widowControl/>
              <w:jc w:val="left"/>
              <w:textAlignment w:val="center"/>
              <w:rPr>
                <w:ins w:id="787" w:author="WPS_1535418598" w:date="2023-04-17T14:50:19Z"/>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bidi="ar"/>
              </w:rPr>
              <w:t>2售后服务五星认证；</w:t>
            </w:r>
            <w:del w:id="788" w:author="WPS_1535418598" w:date="2023-04-17T14:50:19Z">
              <w:r>
                <w:rPr>
                  <w:rFonts w:hint="eastAsia" w:ascii="宋体" w:hAnsi="宋体" w:eastAsia="宋体" w:cs="宋体"/>
                  <w:color w:val="000000"/>
                  <w:kern w:val="0"/>
                  <w:szCs w:val="21"/>
                  <w:highlight w:val="none"/>
                  <w:lang w:bidi="ar"/>
                </w:rPr>
                <w:br w:type="textWrapping"/>
              </w:r>
            </w:del>
          </w:p>
          <w:p>
            <w:pPr>
              <w:widowControl/>
              <w:jc w:val="left"/>
              <w:textAlignment w:val="center"/>
              <w:rPr>
                <w:ins w:id="789" w:author="WPS_1535418598" w:date="2023-04-17T14:50:19Z"/>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bidi="ar"/>
              </w:rPr>
              <w:t>3、ITSS信息技术服务标准符合性证书</w:t>
            </w:r>
            <w:del w:id="790" w:author="WPS_1535418598" w:date="2023-04-17T14:50:19Z">
              <w:r>
                <w:rPr>
                  <w:rFonts w:hint="eastAsia" w:ascii="宋体" w:hAnsi="宋体" w:eastAsia="宋体" w:cs="宋体"/>
                  <w:color w:val="000000"/>
                  <w:kern w:val="0"/>
                  <w:szCs w:val="21"/>
                  <w:highlight w:val="none"/>
                  <w:lang w:bidi="ar"/>
                </w:rPr>
                <w:br w:type="textWrapping"/>
              </w:r>
            </w:del>
          </w:p>
          <w:p>
            <w:pPr>
              <w:widowControl/>
              <w:jc w:val="left"/>
              <w:textAlignment w:val="center"/>
              <w:rPr>
                <w:ins w:id="791" w:author="WPS_1535418598" w:date="2023-04-17T14:50:19Z"/>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bidi="ar"/>
              </w:rPr>
              <w:t>4、IT产品信息安全认证证书；</w:t>
            </w:r>
            <w:del w:id="792" w:author="WPS_1535418598" w:date="2023-04-17T14:50:19Z">
              <w:r>
                <w:rPr>
                  <w:rFonts w:hint="eastAsia" w:ascii="宋体" w:hAnsi="宋体" w:eastAsia="宋体" w:cs="宋体"/>
                  <w:color w:val="000000"/>
                  <w:kern w:val="0"/>
                  <w:szCs w:val="21"/>
                  <w:highlight w:val="none"/>
                  <w:lang w:bidi="ar"/>
                </w:rPr>
                <w:br w:type="textWrapping"/>
              </w:r>
            </w:del>
          </w:p>
          <w:p>
            <w:pPr>
              <w:widowControl/>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val="en-US" w:eastAsia="zh-CN" w:bidi="ar"/>
              </w:rPr>
              <w:t>5、</w:t>
            </w:r>
            <w:r>
              <w:rPr>
                <w:rFonts w:hint="eastAsia" w:ascii="宋体" w:hAnsi="宋体" w:eastAsia="宋体" w:cs="宋体"/>
                <w:color w:val="000000"/>
                <w:kern w:val="0"/>
                <w:szCs w:val="21"/>
                <w:highlight w:val="none"/>
                <w:lang w:bidi="ar"/>
              </w:rPr>
              <w:t>服务管理体系ISO20000认证证书资质</w:t>
            </w:r>
          </w:p>
          <w:p>
            <w:pPr>
              <w:widowControl/>
              <w:numPr>
                <w:ilvl w:val="0"/>
                <w:numId w:val="28"/>
              </w:numPr>
              <w:jc w:val="left"/>
              <w:textAlignment w:val="center"/>
              <w:rPr>
                <w:rFonts w:ascii="宋体" w:hAnsi="宋体" w:eastAsia="宋体" w:cs="宋体"/>
                <w:color w:val="000000"/>
                <w:kern w:val="0"/>
                <w:szCs w:val="21"/>
                <w:highlight w:val="none"/>
                <w:lang w:bidi="ar"/>
              </w:rPr>
            </w:pPr>
            <w:r>
              <w:rPr>
                <w:rFonts w:ascii="宋体" w:hAnsi="宋体" w:eastAsia="宋体" w:cs="宋体"/>
                <w:color w:val="000000"/>
                <w:kern w:val="0"/>
                <w:szCs w:val="21"/>
                <w:highlight w:val="none"/>
                <w:lang w:bidi="ar"/>
              </w:rPr>
              <w:t>企业信用等级证书AAA级</w:t>
            </w:r>
          </w:p>
          <w:p>
            <w:pPr>
              <w:widowControl/>
              <w:numPr>
                <w:ilvl w:val="0"/>
                <w:numId w:val="28"/>
              </w:numPr>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国家企业信用信息公示系统”（http：//www.gsxt.gov.cn/）中未被列入严重违法失信企业名单的供应商网页截图</w:t>
            </w:r>
          </w:p>
        </w:tc>
        <w:tc>
          <w:tcPr>
            <w:tcW w:w="218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同时满足</w:t>
            </w:r>
            <w:r>
              <w:rPr>
                <w:rFonts w:hint="eastAsia" w:ascii="宋体" w:hAnsi="宋体" w:eastAsia="宋体" w:cs="宋体"/>
                <w:color w:val="000000"/>
                <w:kern w:val="0"/>
                <w:szCs w:val="21"/>
                <w:highlight w:val="none"/>
                <w:lang w:val="en-US" w:eastAsia="zh-CN" w:bidi="ar"/>
              </w:rPr>
              <w:t>7</w:t>
            </w:r>
            <w:r>
              <w:rPr>
                <w:rFonts w:hint="eastAsia" w:ascii="宋体" w:hAnsi="宋体" w:eastAsia="宋体" w:cs="宋体"/>
                <w:color w:val="000000"/>
                <w:kern w:val="0"/>
                <w:szCs w:val="21"/>
                <w:highlight w:val="none"/>
                <w:lang w:bidi="ar"/>
              </w:rPr>
              <w:t>项要求的计</w:t>
            </w:r>
            <w:r>
              <w:rPr>
                <w:rFonts w:hint="eastAsia" w:ascii="宋体" w:hAnsi="宋体" w:eastAsia="宋体" w:cs="宋体"/>
                <w:color w:val="000000"/>
                <w:kern w:val="0"/>
                <w:szCs w:val="21"/>
                <w:highlight w:val="none"/>
                <w:lang w:val="en-US" w:eastAsia="zh-CN" w:bidi="ar"/>
              </w:rPr>
              <w:t>7</w:t>
            </w:r>
            <w:r>
              <w:rPr>
                <w:rFonts w:hint="eastAsia" w:ascii="宋体" w:hAnsi="宋体" w:eastAsia="宋体" w:cs="宋体"/>
                <w:color w:val="000000"/>
                <w:kern w:val="0"/>
                <w:szCs w:val="21"/>
                <w:highlight w:val="none"/>
                <w:lang w:bidi="ar"/>
              </w:rPr>
              <w:t>分。同时满足</w:t>
            </w:r>
            <w:r>
              <w:rPr>
                <w:rFonts w:hint="eastAsia" w:ascii="宋体" w:hAnsi="宋体" w:eastAsia="宋体" w:cs="宋体"/>
                <w:color w:val="000000"/>
                <w:kern w:val="0"/>
                <w:szCs w:val="21"/>
                <w:highlight w:val="none"/>
                <w:lang w:val="en-US" w:eastAsia="zh-CN" w:bidi="ar"/>
              </w:rPr>
              <w:t>4-6</w:t>
            </w:r>
            <w:r>
              <w:rPr>
                <w:rFonts w:hint="eastAsia" w:ascii="宋体" w:hAnsi="宋体" w:eastAsia="宋体" w:cs="宋体"/>
                <w:color w:val="000000"/>
                <w:kern w:val="0"/>
                <w:szCs w:val="21"/>
                <w:highlight w:val="none"/>
                <w:lang w:bidi="ar"/>
              </w:rPr>
              <w:t>项（含）的计3分；其它计0分。原件备查。</w:t>
            </w:r>
          </w:p>
        </w:tc>
        <w:tc>
          <w:tcPr>
            <w:tcW w:w="900" w:type="dxa"/>
            <w:tcBorders>
              <w:top w:val="single" w:color="000000" w:sz="4" w:space="0"/>
              <w:left w:val="single" w:color="000000" w:sz="4" w:space="0"/>
              <w:bottom w:val="single" w:color="000000" w:sz="4" w:space="0"/>
              <w:right w:val="single" w:color="000000" w:sz="8" w:space="0"/>
            </w:tcBorders>
            <w:noWrap/>
            <w:vAlign w:val="center"/>
          </w:tcPr>
          <w:p>
            <w:pPr>
              <w:rPr>
                <w:rFonts w:ascii="宋体" w:hAnsi="宋体" w:eastAsia="宋体" w:cs="宋体"/>
                <w:color w:val="000000"/>
                <w:sz w:val="22"/>
                <w:highlight w:val="none"/>
              </w:rPr>
            </w:pPr>
          </w:p>
        </w:tc>
      </w:tr>
      <w:tr>
        <w:tblPrEx>
          <w:tblCellMar>
            <w:top w:w="0" w:type="dxa"/>
            <w:left w:w="108" w:type="dxa"/>
            <w:bottom w:w="0" w:type="dxa"/>
            <w:right w:w="108" w:type="dxa"/>
          </w:tblCellMar>
        </w:tblPrEx>
        <w:trPr>
          <w:trHeight w:val="5184" w:hRule="atLeast"/>
          <w:jc w:val="center"/>
        </w:trPr>
        <w:tc>
          <w:tcPr>
            <w:tcW w:w="77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highlight w:val="none"/>
              </w:rPr>
            </w:pPr>
            <w:r>
              <w:rPr>
                <w:rFonts w:hint="eastAsia" w:ascii="宋体" w:hAnsi="宋体" w:eastAsia="宋体" w:cs="宋体"/>
                <w:color w:val="000000"/>
                <w:kern w:val="0"/>
                <w:sz w:val="22"/>
                <w:highlight w:val="none"/>
                <w:lang w:bidi="ar"/>
              </w:rPr>
              <w:t>2</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自主产权认证</w:t>
            </w:r>
          </w:p>
          <w:p>
            <w:pPr>
              <w:widowControl/>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w:t>
            </w:r>
            <w:r>
              <w:rPr>
                <w:rFonts w:hint="eastAsia" w:ascii="宋体" w:hAnsi="宋体" w:eastAsia="宋体" w:cs="宋体"/>
                <w:color w:val="000000"/>
                <w:kern w:val="0"/>
                <w:szCs w:val="21"/>
                <w:highlight w:val="none"/>
                <w:lang w:val="en-US" w:eastAsia="zh-CN" w:bidi="ar"/>
              </w:rPr>
              <w:t>8</w:t>
            </w:r>
            <w:r>
              <w:rPr>
                <w:rFonts w:hint="eastAsia" w:ascii="宋体" w:hAnsi="宋体" w:eastAsia="宋体" w:cs="宋体"/>
                <w:color w:val="000000"/>
                <w:kern w:val="0"/>
                <w:szCs w:val="21"/>
                <w:highlight w:val="none"/>
                <w:lang w:bidi="ar"/>
              </w:rPr>
              <w:t>）</w:t>
            </w:r>
          </w:p>
        </w:tc>
        <w:tc>
          <w:tcPr>
            <w:tcW w:w="25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ins w:id="793" w:author="WPS_1535418598" w:date="2023-04-17T14:50:19Z"/>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bidi="ar"/>
              </w:rPr>
              <w:t>提供以下证书：</w:t>
            </w:r>
            <w:del w:id="794" w:author="WPS_1535418598" w:date="2023-04-17T14:50:19Z">
              <w:r>
                <w:rPr>
                  <w:rFonts w:hint="eastAsia" w:ascii="宋体" w:hAnsi="宋体" w:eastAsia="宋体" w:cs="宋体"/>
                  <w:color w:val="000000"/>
                  <w:kern w:val="0"/>
                  <w:szCs w:val="21"/>
                  <w:highlight w:val="none"/>
                  <w:lang w:bidi="ar"/>
                </w:rPr>
                <w:br w:type="textWrapping"/>
              </w:r>
            </w:del>
          </w:p>
          <w:p>
            <w:pPr>
              <w:widowControl/>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1、 相关三员分立管理软件著作权证书</w:t>
            </w:r>
          </w:p>
          <w:p>
            <w:pPr>
              <w:widowControl/>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2、 相关分布式文件系统著作权证书</w:t>
            </w:r>
          </w:p>
          <w:p>
            <w:pPr>
              <w:widowControl/>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3、 相关协同办公软件著作权证书</w:t>
            </w:r>
          </w:p>
          <w:p>
            <w:pPr>
              <w:widowControl/>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4、 相关协同办公门户管理软件著作权证书</w:t>
            </w:r>
          </w:p>
          <w:p>
            <w:pPr>
              <w:widowControl/>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5、 相关协同办公人力资源管理软件著作权证书</w:t>
            </w:r>
          </w:p>
          <w:p>
            <w:pPr>
              <w:widowControl/>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6、 相关协同办公项目管理软件著作权证书</w:t>
            </w:r>
          </w:p>
          <w:p>
            <w:pPr>
              <w:widowControl/>
              <w:jc w:val="left"/>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7、 相关协同办公知识文档管理软件著作权证书</w:t>
            </w:r>
          </w:p>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 相关协同办公资产管理软件著作权证书</w:t>
            </w:r>
          </w:p>
        </w:tc>
        <w:tc>
          <w:tcPr>
            <w:tcW w:w="218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ins w:id="795" w:author="WPS_1535418598" w:date="2023-04-17T14:50:19Z"/>
                <w:rFonts w:hint="eastAsia" w:ascii="宋体" w:hAnsi="宋体" w:eastAsia="宋体" w:cs="宋体"/>
                <w:color w:val="000000"/>
                <w:kern w:val="0"/>
                <w:szCs w:val="21"/>
                <w:highlight w:val="none"/>
                <w:lang w:eastAsia="zh-CN" w:bidi="ar"/>
              </w:rPr>
            </w:pPr>
            <w:del w:id="796" w:author="WPS_1535418598" w:date="2023-04-17T14:50:19Z">
              <w:r>
                <w:rPr>
                  <w:rFonts w:hint="eastAsia" w:ascii="宋体" w:hAnsi="宋体" w:eastAsia="宋体" w:cs="宋体"/>
                  <w:color w:val="000000"/>
                  <w:kern w:val="0"/>
                  <w:szCs w:val="21"/>
                  <w:highlight w:val="none"/>
                  <w:lang w:bidi="ar"/>
                </w:rPr>
                <w:br w:type="textWrapping"/>
              </w:r>
            </w:del>
          </w:p>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同时满足8项要求的计</w:t>
            </w:r>
            <w:r>
              <w:rPr>
                <w:rFonts w:hint="eastAsia" w:ascii="宋体" w:hAnsi="宋体" w:eastAsia="宋体" w:cs="宋体"/>
                <w:color w:val="000000"/>
                <w:kern w:val="0"/>
                <w:szCs w:val="21"/>
                <w:highlight w:val="none"/>
                <w:lang w:val="en-US" w:eastAsia="zh-CN" w:bidi="ar"/>
              </w:rPr>
              <w:t>8</w:t>
            </w:r>
            <w:r>
              <w:rPr>
                <w:rFonts w:hint="eastAsia" w:ascii="宋体" w:hAnsi="宋体" w:eastAsia="宋体" w:cs="宋体"/>
                <w:color w:val="000000"/>
                <w:kern w:val="0"/>
                <w:szCs w:val="21"/>
                <w:highlight w:val="none"/>
                <w:lang w:bidi="ar"/>
              </w:rPr>
              <w:t>分。同时满足6-4项（含）的计</w:t>
            </w:r>
            <w:r>
              <w:rPr>
                <w:rFonts w:hint="eastAsia" w:ascii="宋体" w:hAnsi="宋体" w:eastAsia="宋体" w:cs="宋体"/>
                <w:color w:val="000000"/>
                <w:kern w:val="0"/>
                <w:szCs w:val="21"/>
                <w:highlight w:val="none"/>
                <w:lang w:val="en-US" w:eastAsia="zh-CN" w:bidi="ar"/>
              </w:rPr>
              <w:t>5</w:t>
            </w:r>
            <w:r>
              <w:rPr>
                <w:rFonts w:hint="eastAsia" w:ascii="宋体" w:hAnsi="宋体" w:eastAsia="宋体" w:cs="宋体"/>
                <w:color w:val="000000"/>
                <w:kern w:val="0"/>
                <w:szCs w:val="21"/>
                <w:highlight w:val="none"/>
                <w:lang w:bidi="ar"/>
              </w:rPr>
              <w:t>分；其它计0分。原件备查。</w:t>
            </w:r>
          </w:p>
        </w:tc>
        <w:tc>
          <w:tcPr>
            <w:tcW w:w="900" w:type="dxa"/>
            <w:tcBorders>
              <w:top w:val="single" w:color="000000" w:sz="4" w:space="0"/>
              <w:left w:val="single" w:color="000000" w:sz="4" w:space="0"/>
              <w:bottom w:val="single" w:color="000000" w:sz="4" w:space="0"/>
              <w:right w:val="single" w:color="000000" w:sz="8" w:space="0"/>
            </w:tcBorders>
            <w:noWrap/>
            <w:vAlign w:val="center"/>
          </w:tcPr>
          <w:p>
            <w:pPr>
              <w:rPr>
                <w:rFonts w:ascii="宋体" w:hAnsi="宋体" w:eastAsia="宋体" w:cs="宋体"/>
                <w:color w:val="000000"/>
                <w:sz w:val="22"/>
                <w:highlight w:val="yellow"/>
              </w:rPr>
            </w:pPr>
          </w:p>
        </w:tc>
      </w:tr>
      <w:tr>
        <w:tblPrEx>
          <w:tblCellMar>
            <w:top w:w="0" w:type="dxa"/>
            <w:left w:w="108" w:type="dxa"/>
            <w:bottom w:w="0" w:type="dxa"/>
            <w:right w:w="108" w:type="dxa"/>
          </w:tblCellMar>
        </w:tblPrEx>
        <w:trPr>
          <w:trHeight w:val="2607" w:hRule="atLeast"/>
          <w:jc w:val="center"/>
        </w:trPr>
        <w:tc>
          <w:tcPr>
            <w:tcW w:w="771" w:type="dxa"/>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rFonts w:hint="eastAsia" w:ascii="宋体" w:hAnsi="宋体" w:eastAsia="宋体" w:cs="宋体"/>
                <w:color w:val="000000"/>
                <w:sz w:val="22"/>
                <w:highlight w:val="none"/>
                <w:lang w:eastAsia="zh-CN"/>
              </w:rPr>
            </w:pPr>
            <w:r>
              <w:rPr>
                <w:rFonts w:hint="eastAsia" w:ascii="宋体" w:hAnsi="宋体" w:eastAsia="宋体" w:cs="宋体"/>
                <w:color w:val="000000"/>
                <w:kern w:val="0"/>
                <w:sz w:val="22"/>
                <w:highlight w:val="none"/>
                <w:lang w:val="en-US" w:eastAsia="zh-CN" w:bidi="ar"/>
              </w:rPr>
              <w:t>3</w:t>
            </w:r>
          </w:p>
        </w:tc>
        <w:tc>
          <w:tcPr>
            <w:tcW w:w="1640" w:type="dxa"/>
            <w:tcBorders>
              <w:top w:val="single" w:color="000000" w:sz="4" w:space="0"/>
              <w:left w:val="single" w:color="000000" w:sz="4" w:space="0"/>
              <w:bottom w:val="single" w:color="000000" w:sz="8" w:space="0"/>
              <w:right w:val="single" w:color="000000" w:sz="4" w:space="0"/>
            </w:tcBorders>
            <w:noWrap w:val="0"/>
            <w:vAlign w:val="center"/>
          </w:tcPr>
          <w:p>
            <w:pPr>
              <w:widowControl/>
              <w:jc w:val="center"/>
              <w:textAlignment w:val="center"/>
              <w:rPr>
                <w:rFonts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项目案例（</w:t>
            </w:r>
            <w:r>
              <w:rPr>
                <w:rFonts w:hint="eastAsia" w:ascii="宋体" w:hAnsi="宋体" w:eastAsia="宋体" w:cs="宋体"/>
                <w:color w:val="000000"/>
                <w:kern w:val="0"/>
                <w:szCs w:val="21"/>
                <w:highlight w:val="none"/>
                <w:lang w:val="en-US" w:eastAsia="zh-CN" w:bidi="ar"/>
              </w:rPr>
              <w:t>5</w:t>
            </w:r>
            <w:r>
              <w:rPr>
                <w:rFonts w:hint="eastAsia" w:ascii="宋体" w:hAnsi="宋体" w:eastAsia="宋体" w:cs="宋体"/>
                <w:color w:val="000000"/>
                <w:kern w:val="0"/>
                <w:szCs w:val="21"/>
                <w:highlight w:val="none"/>
                <w:lang w:bidi="ar"/>
              </w:rPr>
              <w:t>）</w:t>
            </w:r>
          </w:p>
        </w:tc>
        <w:tc>
          <w:tcPr>
            <w:tcW w:w="2590" w:type="dxa"/>
            <w:tcBorders>
              <w:top w:val="single" w:color="000000" w:sz="4" w:space="0"/>
              <w:left w:val="single" w:color="000000" w:sz="4" w:space="0"/>
              <w:bottom w:val="single" w:color="000000" w:sz="8" w:space="0"/>
              <w:right w:val="single" w:color="000000" w:sz="4" w:space="0"/>
            </w:tcBorders>
            <w:noWrap w:val="0"/>
            <w:vAlign w:val="center"/>
          </w:tcPr>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根据投标人案例进行评分。</w:t>
            </w:r>
          </w:p>
        </w:tc>
        <w:tc>
          <w:tcPr>
            <w:tcW w:w="2180" w:type="dxa"/>
            <w:tcBorders>
              <w:top w:val="single" w:color="000000" w:sz="4" w:space="0"/>
              <w:left w:val="single" w:color="000000" w:sz="4" w:space="0"/>
              <w:bottom w:val="single" w:color="000000" w:sz="8" w:space="0"/>
              <w:right w:val="single" w:color="000000" w:sz="4" w:space="0"/>
            </w:tcBorders>
            <w:noWrap w:val="0"/>
            <w:vAlign w:val="center"/>
          </w:tcPr>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投标人提供</w:t>
            </w:r>
            <w:r>
              <w:rPr>
                <w:rFonts w:hint="eastAsia" w:ascii="宋体" w:hAnsi="宋体" w:eastAsia="宋体" w:cs="宋体"/>
                <w:color w:val="000000"/>
                <w:kern w:val="0"/>
                <w:szCs w:val="21"/>
                <w:highlight w:val="none"/>
                <w:lang w:val="en-US" w:eastAsia="zh-CN" w:bidi="ar"/>
              </w:rPr>
              <w:t>相似项目的案例至少5个</w:t>
            </w:r>
            <w:r>
              <w:rPr>
                <w:rFonts w:hint="eastAsia" w:ascii="宋体" w:hAnsi="宋体" w:eastAsia="宋体" w:cs="宋体"/>
                <w:color w:val="000000"/>
                <w:kern w:val="0"/>
                <w:szCs w:val="21"/>
                <w:highlight w:val="none"/>
                <w:lang w:bidi="ar"/>
              </w:rPr>
              <w:t>，</w:t>
            </w:r>
            <w:r>
              <w:rPr>
                <w:rFonts w:hint="eastAsia" w:ascii="宋体" w:hAnsi="宋体" w:eastAsia="宋体" w:cs="宋体"/>
                <w:color w:val="000000"/>
                <w:kern w:val="0"/>
                <w:szCs w:val="21"/>
                <w:highlight w:val="none"/>
                <w:lang w:val="en-US" w:eastAsia="zh-CN" w:bidi="ar"/>
              </w:rPr>
              <w:t>提供5个</w:t>
            </w:r>
            <w:r>
              <w:rPr>
                <w:rFonts w:hint="eastAsia" w:ascii="宋体" w:hAnsi="宋体" w:eastAsia="宋体" w:cs="宋体"/>
                <w:color w:val="000000"/>
                <w:kern w:val="0"/>
                <w:szCs w:val="21"/>
                <w:highlight w:val="none"/>
                <w:lang w:bidi="ar"/>
              </w:rPr>
              <w:t>得</w:t>
            </w:r>
            <w:r>
              <w:rPr>
                <w:rFonts w:hint="eastAsia" w:ascii="宋体" w:hAnsi="宋体" w:eastAsia="宋体" w:cs="宋体"/>
                <w:color w:val="000000"/>
                <w:kern w:val="0"/>
                <w:szCs w:val="21"/>
                <w:highlight w:val="none"/>
                <w:lang w:val="en-US" w:eastAsia="zh-CN" w:bidi="ar"/>
              </w:rPr>
              <w:t>5</w:t>
            </w:r>
            <w:r>
              <w:rPr>
                <w:rFonts w:hint="eastAsia" w:ascii="宋体" w:hAnsi="宋体" w:eastAsia="宋体" w:cs="宋体"/>
                <w:color w:val="000000"/>
                <w:kern w:val="0"/>
                <w:szCs w:val="21"/>
                <w:highlight w:val="none"/>
                <w:lang w:bidi="ar"/>
              </w:rPr>
              <w:t>分，</w:t>
            </w:r>
            <w:r>
              <w:rPr>
                <w:rFonts w:hint="eastAsia" w:ascii="宋体" w:hAnsi="宋体" w:eastAsia="宋体" w:cs="宋体"/>
                <w:color w:val="000000"/>
                <w:kern w:val="0"/>
                <w:szCs w:val="21"/>
                <w:highlight w:val="none"/>
                <w:lang w:val="en-US" w:eastAsia="zh-CN" w:bidi="ar"/>
              </w:rPr>
              <w:t>提供3-4个得3分，其他</w:t>
            </w:r>
            <w:r>
              <w:rPr>
                <w:rFonts w:hint="eastAsia" w:ascii="宋体" w:hAnsi="宋体" w:eastAsia="宋体" w:cs="宋体"/>
                <w:color w:val="000000"/>
                <w:kern w:val="0"/>
                <w:szCs w:val="21"/>
                <w:highlight w:val="none"/>
                <w:lang w:bidi="ar"/>
              </w:rPr>
              <w:t>不得分。</w:t>
            </w:r>
          </w:p>
        </w:tc>
        <w:tc>
          <w:tcPr>
            <w:tcW w:w="900" w:type="dxa"/>
            <w:tcBorders>
              <w:top w:val="single" w:color="000000" w:sz="4" w:space="0"/>
              <w:left w:val="single" w:color="000000" w:sz="4" w:space="0"/>
              <w:bottom w:val="single" w:color="000000" w:sz="8" w:space="0"/>
              <w:right w:val="single" w:color="000000" w:sz="8" w:space="0"/>
            </w:tcBorders>
            <w:noWrap/>
            <w:vAlign w:val="center"/>
          </w:tcPr>
          <w:p>
            <w:pPr>
              <w:rPr>
                <w:rFonts w:ascii="宋体" w:hAnsi="宋体" w:eastAsia="宋体" w:cs="宋体"/>
                <w:color w:val="000000"/>
                <w:sz w:val="22"/>
                <w:highlight w:val="yellow"/>
              </w:rPr>
            </w:pPr>
          </w:p>
        </w:tc>
      </w:tr>
    </w:tbl>
    <w:p>
      <w:pPr>
        <w:rPr>
          <w:rFonts w:ascii="宋体" w:hAnsi="宋体" w:eastAsia="宋体" w:cs="宋体"/>
          <w:szCs w:val="21"/>
        </w:rPr>
      </w:pPr>
    </w:p>
    <w:tbl>
      <w:tblPr>
        <w:tblStyle w:val="37"/>
        <w:tblW w:w="8069" w:type="dxa"/>
        <w:tblInd w:w="1239" w:type="dxa"/>
        <w:tblLayout w:type="autofit"/>
        <w:tblCellMar>
          <w:top w:w="38" w:type="dxa"/>
          <w:left w:w="36" w:type="dxa"/>
          <w:bottom w:w="0" w:type="dxa"/>
          <w:right w:w="70" w:type="dxa"/>
        </w:tblCellMar>
      </w:tblPr>
      <w:tblGrid>
        <w:gridCol w:w="760"/>
        <w:gridCol w:w="1650"/>
        <w:gridCol w:w="4780"/>
        <w:gridCol w:w="238"/>
        <w:gridCol w:w="641"/>
      </w:tblGrid>
      <w:tr>
        <w:tc>
          <w:tcPr>
            <w:tcW w:w="7428" w:type="dxa"/>
            <w:gridSpan w:val="4"/>
            <w:tcBorders>
              <w:top w:val="single" w:color="000000" w:sz="8" w:space="0"/>
              <w:left w:val="single" w:color="000000" w:sz="8" w:space="0"/>
              <w:bottom w:val="single" w:color="000000" w:sz="8" w:space="0"/>
              <w:right w:val="nil"/>
            </w:tcBorders>
            <w:noWrap w:val="0"/>
            <w:vAlign w:val="center"/>
          </w:tcPr>
          <w:p>
            <w:pPr>
              <w:widowControl/>
              <w:ind w:firstLine="402"/>
              <w:jc w:val="center"/>
              <w:rPr>
                <w:rFonts w:ascii="宋体" w:hAnsi="宋体" w:eastAsia="宋体" w:cs="宋体"/>
                <w:b/>
                <w:bCs/>
                <w:color w:val="000000"/>
                <w:kern w:val="0"/>
                <w:szCs w:val="21"/>
              </w:rPr>
            </w:pPr>
            <w:r>
              <w:rPr>
                <w:rFonts w:hint="eastAsia" w:cs="宋体"/>
                <w:b/>
                <w:bCs/>
                <w:color w:val="000000"/>
                <w:kern w:val="0"/>
                <w:szCs w:val="21"/>
                <w:lang w:val="en-US" w:eastAsia="zh-CN"/>
              </w:rPr>
              <w:t>WMS</w:t>
            </w:r>
            <w:r>
              <w:rPr>
                <w:rFonts w:hint="eastAsia" w:ascii="宋体" w:hAnsi="宋体" w:eastAsia="宋体" w:cs="宋体"/>
                <w:b/>
                <w:bCs/>
                <w:color w:val="000000"/>
                <w:kern w:val="0"/>
                <w:szCs w:val="21"/>
              </w:rPr>
              <w:t>系统评分表（技术标）</w:t>
            </w:r>
            <w:r>
              <w:rPr>
                <w:rFonts w:hint="eastAsia" w:ascii="宋体" w:hAnsi="宋体" w:eastAsia="宋体" w:cs="宋体"/>
                <w:b/>
                <w:bCs/>
                <w:color w:val="000000"/>
                <w:kern w:val="0"/>
                <w:szCs w:val="21"/>
                <w:lang w:val="en-US" w:eastAsia="zh-CN"/>
              </w:rPr>
              <w:t>8</w:t>
            </w:r>
            <w:r>
              <w:rPr>
                <w:rFonts w:hint="eastAsia" w:ascii="宋体" w:hAnsi="宋体" w:eastAsia="宋体" w:cs="宋体"/>
                <w:b/>
                <w:bCs/>
                <w:color w:val="000000"/>
                <w:kern w:val="0"/>
                <w:szCs w:val="21"/>
              </w:rPr>
              <w:t>0%</w:t>
            </w:r>
          </w:p>
        </w:tc>
        <w:tc>
          <w:tcPr>
            <w:tcW w:w="641" w:type="dxa"/>
            <w:tcBorders>
              <w:top w:val="single" w:color="000000" w:sz="8" w:space="0"/>
              <w:left w:val="nil"/>
              <w:bottom w:val="single" w:color="000000" w:sz="8" w:space="0"/>
              <w:right w:val="single" w:color="000000" w:sz="8" w:space="0"/>
            </w:tcBorders>
            <w:noWrap w:val="0"/>
            <w:vAlign w:val="center"/>
          </w:tcPr>
          <w:p>
            <w:pPr>
              <w:widowControl/>
              <w:ind w:firstLine="402"/>
              <w:jc w:val="center"/>
              <w:rPr>
                <w:rFonts w:ascii="宋体" w:hAnsi="宋体" w:eastAsia="宋体" w:cs="宋体"/>
                <w:b/>
                <w:bCs/>
                <w:color w:val="000000"/>
                <w:kern w:val="0"/>
                <w:szCs w:val="21"/>
              </w:rPr>
            </w:pPr>
          </w:p>
        </w:tc>
      </w:tr>
      <w:tr>
        <w:tblPrEx>
          <w:tblCellMar>
            <w:top w:w="38" w:type="dxa"/>
            <w:left w:w="36" w:type="dxa"/>
            <w:bottom w:w="0" w:type="dxa"/>
            <w:right w:w="70" w:type="dxa"/>
          </w:tblCellMar>
        </w:tblPrEx>
        <w:tc>
          <w:tcPr>
            <w:tcW w:w="76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序号</w:t>
            </w:r>
          </w:p>
        </w:tc>
        <w:tc>
          <w:tcPr>
            <w:tcW w:w="165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评分项目</w:t>
            </w:r>
          </w:p>
        </w:tc>
        <w:tc>
          <w:tcPr>
            <w:tcW w:w="478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评分标准</w:t>
            </w:r>
          </w:p>
        </w:tc>
        <w:tc>
          <w:tcPr>
            <w:tcW w:w="879" w:type="dxa"/>
            <w:gridSpan w:val="2"/>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得分</w:t>
            </w:r>
          </w:p>
        </w:tc>
      </w:tr>
      <w:tr>
        <w:tblPrEx>
          <w:tblCellMar>
            <w:top w:w="38" w:type="dxa"/>
            <w:left w:w="36" w:type="dxa"/>
            <w:bottom w:w="0" w:type="dxa"/>
            <w:right w:w="70" w:type="dxa"/>
          </w:tblCellMar>
        </w:tblPrEx>
        <w:tc>
          <w:tcPr>
            <w:tcW w:w="76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1</w:t>
            </w:r>
          </w:p>
        </w:tc>
        <w:tc>
          <w:tcPr>
            <w:tcW w:w="1650" w:type="dxa"/>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技术需求相应（20）</w:t>
            </w:r>
          </w:p>
        </w:tc>
        <w:tc>
          <w:tcPr>
            <w:tcW w:w="478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基于</w:t>
            </w:r>
            <w:r>
              <w:rPr>
                <w:rFonts w:hint="eastAsia" w:ascii="宋体" w:hAnsi="宋体" w:eastAsia="宋体" w:cs="宋体"/>
                <w:szCs w:val="21"/>
                <w:lang w:val="en-US" w:eastAsia="zh-CN"/>
              </w:rPr>
              <w:t>项目</w:t>
            </w:r>
            <w:r>
              <w:rPr>
                <w:rFonts w:hint="eastAsia" w:ascii="宋体" w:hAnsi="宋体" w:eastAsia="宋体" w:cs="宋体"/>
                <w:szCs w:val="21"/>
              </w:rPr>
              <w:t>建设要求，综合考虑投标人所提供技术需求相应方案（总体</w:t>
            </w:r>
            <w:r>
              <w:rPr>
                <w:rFonts w:hint="eastAsia" w:cs="宋体"/>
                <w:szCs w:val="21"/>
                <w:lang w:val="en-US" w:eastAsia="zh-CN"/>
              </w:rPr>
              <w:t>建设</w:t>
            </w:r>
            <w:r>
              <w:rPr>
                <w:rFonts w:hint="eastAsia" w:ascii="宋体" w:hAnsi="宋体" w:eastAsia="宋体" w:cs="宋体"/>
                <w:szCs w:val="21"/>
              </w:rPr>
              <w:t>方案</w:t>
            </w:r>
            <w:r>
              <w:rPr>
                <w:rFonts w:hint="eastAsia" w:ascii="宋体" w:hAnsi="宋体" w:eastAsia="宋体" w:cs="宋体"/>
                <w:szCs w:val="21"/>
                <w:lang w:eastAsia="zh-CN"/>
              </w:rPr>
              <w:t>、</w:t>
            </w:r>
            <w:r>
              <w:rPr>
                <w:rFonts w:hint="eastAsia" w:ascii="宋体" w:hAnsi="宋体" w:eastAsia="宋体" w:cs="宋体"/>
                <w:szCs w:val="21"/>
              </w:rPr>
              <w:t>安全</w:t>
            </w:r>
            <w:r>
              <w:rPr>
                <w:rFonts w:hint="eastAsia" w:ascii="宋体" w:hAnsi="宋体" w:eastAsia="宋体" w:cs="宋体"/>
                <w:szCs w:val="21"/>
                <w:lang w:val="en-US" w:eastAsia="zh-CN"/>
              </w:rPr>
              <w:t>方案</w:t>
            </w:r>
            <w:r>
              <w:rPr>
                <w:rFonts w:hint="eastAsia" w:ascii="宋体" w:hAnsi="宋体" w:eastAsia="宋体" w:cs="宋体"/>
                <w:szCs w:val="21"/>
              </w:rPr>
              <w:t>等）</w:t>
            </w:r>
          </w:p>
          <w:p>
            <w:pPr>
              <w:widowControl/>
              <w:ind w:left="113"/>
              <w:jc w:val="left"/>
              <w:rPr>
                <w:rFonts w:ascii="宋体" w:hAnsi="宋体" w:eastAsia="宋体" w:cs="宋体"/>
                <w:szCs w:val="21"/>
              </w:rPr>
            </w:pPr>
            <w:r>
              <w:rPr>
                <w:rFonts w:hint="eastAsia" w:ascii="宋体" w:hAnsi="宋体" w:eastAsia="宋体" w:cs="宋体"/>
                <w:szCs w:val="21"/>
              </w:rPr>
              <w:t>A、能满足基本技术需求，应答完整充分，能够提出合理建议的：10分</w:t>
            </w:r>
          </w:p>
          <w:p>
            <w:pPr>
              <w:widowControl/>
              <w:ind w:left="113"/>
              <w:jc w:val="left"/>
              <w:rPr>
                <w:rFonts w:ascii="宋体" w:hAnsi="宋体" w:eastAsia="宋体" w:cs="宋体"/>
                <w:szCs w:val="21"/>
              </w:rPr>
            </w:pPr>
            <w:r>
              <w:rPr>
                <w:rFonts w:hint="eastAsia" w:ascii="宋体" w:hAnsi="宋体" w:eastAsia="宋体" w:cs="宋体"/>
                <w:szCs w:val="21"/>
              </w:rPr>
              <w:t>B、能够</w:t>
            </w:r>
            <w:r>
              <w:rPr>
                <w:rFonts w:hint="eastAsia" w:ascii="宋体" w:hAnsi="宋体" w:eastAsia="宋体" w:cs="宋体"/>
                <w:szCs w:val="21"/>
                <w:lang w:val="en-US" w:eastAsia="zh-CN"/>
              </w:rPr>
              <w:t>支持前后端分离、单页化设计</w:t>
            </w:r>
            <w:r>
              <w:rPr>
                <w:rFonts w:hint="eastAsia" w:ascii="宋体" w:hAnsi="宋体" w:eastAsia="宋体" w:cs="宋体"/>
                <w:szCs w:val="21"/>
              </w:rPr>
              <w:t>：</w:t>
            </w:r>
            <w:r>
              <w:rPr>
                <w:rFonts w:hint="eastAsia" w:cs="宋体"/>
                <w:szCs w:val="21"/>
                <w:lang w:val="en-US" w:eastAsia="zh-CN"/>
              </w:rPr>
              <w:t>3</w:t>
            </w:r>
            <w:r>
              <w:rPr>
                <w:rFonts w:hint="eastAsia" w:ascii="宋体" w:hAnsi="宋体" w:eastAsia="宋体" w:cs="宋体"/>
                <w:szCs w:val="21"/>
              </w:rPr>
              <w:t>分，没有不计分。</w:t>
            </w:r>
          </w:p>
          <w:p>
            <w:pPr>
              <w:widowControl/>
              <w:ind w:left="113"/>
              <w:jc w:val="left"/>
              <w:rPr>
                <w:rFonts w:ascii="宋体" w:hAnsi="宋体" w:eastAsia="宋体" w:cs="宋体"/>
                <w:szCs w:val="21"/>
              </w:rPr>
            </w:pPr>
            <w:r>
              <w:rPr>
                <w:rFonts w:hint="eastAsia" w:cs="宋体"/>
                <w:szCs w:val="21"/>
                <w:lang w:val="en-US" w:eastAsia="zh-CN"/>
              </w:rPr>
              <w:t>C</w:t>
            </w:r>
            <w:r>
              <w:rPr>
                <w:rFonts w:hint="eastAsia" w:ascii="宋体" w:hAnsi="宋体" w:eastAsia="宋体" w:cs="宋体"/>
                <w:szCs w:val="21"/>
              </w:rPr>
              <w:t>、系统安全上，具备</w:t>
            </w:r>
            <w:r>
              <w:rPr>
                <w:rFonts w:hint="eastAsia" w:ascii="宋体" w:hAnsi="宋体" w:eastAsia="宋体" w:cs="宋体"/>
                <w:szCs w:val="21"/>
                <w:lang w:val="en-US" w:eastAsia="zh-CN"/>
              </w:rPr>
              <w:t>完善的安全管理方案</w:t>
            </w:r>
            <w:r>
              <w:rPr>
                <w:rFonts w:hint="eastAsia" w:ascii="宋体" w:hAnsi="宋体" w:eastAsia="宋体" w:cs="宋体"/>
                <w:szCs w:val="21"/>
              </w:rPr>
              <w:t>：2分，没有不计分。</w:t>
            </w:r>
          </w:p>
          <w:p>
            <w:pPr>
              <w:widowControl/>
              <w:ind w:left="113"/>
              <w:jc w:val="left"/>
              <w:rPr>
                <w:rFonts w:ascii="宋体" w:hAnsi="宋体" w:eastAsia="宋体" w:cs="宋体"/>
                <w:szCs w:val="21"/>
              </w:rPr>
            </w:pPr>
            <w:r>
              <w:rPr>
                <w:rFonts w:hint="eastAsia" w:cs="宋体"/>
                <w:szCs w:val="21"/>
                <w:lang w:val="en-US" w:eastAsia="zh-CN"/>
              </w:rPr>
              <w:t>D</w:t>
            </w:r>
            <w:r>
              <w:rPr>
                <w:rFonts w:hint="eastAsia" w:ascii="宋体" w:hAnsi="宋体" w:eastAsia="宋体" w:cs="宋体"/>
                <w:szCs w:val="21"/>
              </w:rPr>
              <w:t>、</w:t>
            </w:r>
            <w:r>
              <w:rPr>
                <w:rFonts w:hint="eastAsia" w:ascii="宋体" w:hAnsi="宋体" w:eastAsia="宋体" w:cs="宋体"/>
                <w:szCs w:val="21"/>
                <w:lang w:val="en-US" w:eastAsia="zh-CN"/>
              </w:rPr>
              <w:t>支持低代码开发，快速适应需求变更与系统扩展</w:t>
            </w:r>
            <w:r>
              <w:rPr>
                <w:rFonts w:hint="eastAsia" w:ascii="宋体" w:hAnsi="宋体" w:eastAsia="宋体" w:cs="宋体"/>
                <w:szCs w:val="21"/>
              </w:rPr>
              <w:t>：</w:t>
            </w:r>
            <w:r>
              <w:rPr>
                <w:rFonts w:hint="eastAsia" w:cs="宋体"/>
                <w:szCs w:val="21"/>
                <w:lang w:val="en-US" w:eastAsia="zh-CN"/>
              </w:rPr>
              <w:t>3</w:t>
            </w:r>
            <w:r>
              <w:rPr>
                <w:rFonts w:hint="eastAsia" w:ascii="宋体" w:hAnsi="宋体" w:eastAsia="宋体" w:cs="宋体"/>
                <w:szCs w:val="21"/>
              </w:rPr>
              <w:t>分，没有不计分。</w:t>
            </w:r>
          </w:p>
          <w:p>
            <w:pPr>
              <w:widowControl/>
              <w:ind w:left="113"/>
              <w:jc w:val="left"/>
              <w:rPr>
                <w:rFonts w:ascii="宋体" w:hAnsi="宋体" w:eastAsia="宋体" w:cs="宋体"/>
                <w:szCs w:val="21"/>
              </w:rPr>
            </w:pPr>
            <w:r>
              <w:rPr>
                <w:rFonts w:hint="eastAsia" w:cs="宋体"/>
                <w:szCs w:val="21"/>
                <w:lang w:val="en-US" w:eastAsia="zh-CN"/>
              </w:rPr>
              <w:t>E</w:t>
            </w:r>
            <w:r>
              <w:rPr>
                <w:rFonts w:hint="eastAsia" w:ascii="宋体" w:hAnsi="宋体" w:eastAsia="宋体" w:cs="宋体"/>
                <w:szCs w:val="21"/>
              </w:rPr>
              <w:t>、平台自身具有运维管理中心，系统日志中心，安全监控中心、升级管理中心：</w:t>
            </w:r>
            <w:r>
              <w:rPr>
                <w:rFonts w:hint="eastAsia" w:cs="宋体"/>
                <w:szCs w:val="21"/>
                <w:lang w:val="en-US" w:eastAsia="zh-CN"/>
              </w:rPr>
              <w:t>2</w:t>
            </w:r>
            <w:r>
              <w:rPr>
                <w:rFonts w:hint="eastAsia" w:ascii="宋体" w:hAnsi="宋体" w:eastAsia="宋体" w:cs="宋体"/>
                <w:szCs w:val="21"/>
              </w:rPr>
              <w:t>分，没有不计分。</w:t>
            </w:r>
          </w:p>
          <w:p>
            <w:pPr>
              <w:widowControl/>
              <w:ind w:left="113"/>
              <w:jc w:val="left"/>
              <w:rPr>
                <w:rFonts w:ascii="宋体" w:hAnsi="宋体" w:eastAsia="宋体" w:cs="宋体"/>
                <w:szCs w:val="21"/>
              </w:rPr>
            </w:pPr>
            <w:r>
              <w:rPr>
                <w:rFonts w:hint="eastAsia" w:ascii="宋体" w:hAnsi="宋体" w:eastAsia="宋体" w:cs="宋体"/>
                <w:szCs w:val="21"/>
              </w:rPr>
              <w:t>所有技术需求每有一项不满足，扣1分，最多扣15分</w:t>
            </w:r>
          </w:p>
        </w:tc>
        <w:tc>
          <w:tcPr>
            <w:tcW w:w="879"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76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2</w:t>
            </w:r>
          </w:p>
        </w:tc>
        <w:tc>
          <w:tcPr>
            <w:tcW w:w="1650" w:type="dxa"/>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业务需求实现方案（20）</w:t>
            </w:r>
          </w:p>
        </w:tc>
        <w:tc>
          <w:tcPr>
            <w:tcW w:w="478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综合考虑投标人所提供功能需求响应方案（总体</w:t>
            </w:r>
            <w:r>
              <w:rPr>
                <w:rFonts w:hint="eastAsia" w:cs="宋体"/>
                <w:szCs w:val="21"/>
                <w:lang w:val="en-US" w:eastAsia="zh-CN"/>
              </w:rPr>
              <w:t>建设</w:t>
            </w:r>
            <w:r>
              <w:rPr>
                <w:rFonts w:hint="eastAsia" w:ascii="宋体" w:hAnsi="宋体" w:eastAsia="宋体" w:cs="宋体"/>
                <w:szCs w:val="21"/>
              </w:rPr>
              <w:t>方案</w:t>
            </w:r>
            <w:r>
              <w:rPr>
                <w:rFonts w:hint="eastAsia" w:ascii="宋体" w:hAnsi="宋体" w:eastAsia="宋体" w:cs="宋体"/>
                <w:szCs w:val="21"/>
                <w:lang w:eastAsia="zh-CN"/>
              </w:rPr>
              <w:t>、</w:t>
            </w:r>
            <w:r>
              <w:rPr>
                <w:rFonts w:hint="eastAsia" w:ascii="宋体" w:hAnsi="宋体" w:eastAsia="宋体" w:cs="宋体"/>
                <w:szCs w:val="21"/>
              </w:rPr>
              <w:t>安全</w:t>
            </w:r>
            <w:r>
              <w:rPr>
                <w:rFonts w:hint="eastAsia" w:ascii="宋体" w:hAnsi="宋体" w:eastAsia="宋体" w:cs="宋体"/>
                <w:szCs w:val="21"/>
                <w:lang w:val="en-US" w:eastAsia="zh-CN"/>
              </w:rPr>
              <w:t>方案</w:t>
            </w:r>
            <w:r>
              <w:rPr>
                <w:rFonts w:hint="eastAsia" w:ascii="宋体" w:hAnsi="宋体" w:eastAsia="宋体" w:cs="宋体"/>
                <w:szCs w:val="21"/>
              </w:rPr>
              <w:t>等），进行评分。</w:t>
            </w:r>
          </w:p>
          <w:p>
            <w:pPr>
              <w:widowControl/>
              <w:ind w:left="113"/>
              <w:jc w:val="left"/>
              <w:rPr>
                <w:rFonts w:ascii="宋体" w:hAnsi="宋体" w:eastAsia="宋体" w:cs="宋体"/>
                <w:szCs w:val="21"/>
              </w:rPr>
            </w:pPr>
            <w:r>
              <w:rPr>
                <w:rFonts w:hint="eastAsia" w:ascii="宋体" w:hAnsi="宋体" w:eastAsia="宋体" w:cs="宋体"/>
                <w:szCs w:val="21"/>
              </w:rPr>
              <w:t>A、能满足基础功能需求响应，所提供的方案优于招标要求：8-10分</w:t>
            </w:r>
          </w:p>
          <w:p>
            <w:pPr>
              <w:widowControl/>
              <w:ind w:left="113"/>
              <w:jc w:val="left"/>
              <w:rPr>
                <w:rFonts w:ascii="宋体" w:hAnsi="宋体" w:eastAsia="宋体" w:cs="宋体"/>
                <w:szCs w:val="21"/>
              </w:rPr>
            </w:pPr>
            <w:r>
              <w:rPr>
                <w:rFonts w:hint="eastAsia" w:ascii="宋体" w:hAnsi="宋体" w:eastAsia="宋体" w:cs="宋体"/>
                <w:szCs w:val="21"/>
              </w:rPr>
              <w:t>B</w:t>
            </w:r>
            <w:r>
              <w:rPr>
                <w:rFonts w:hint="eastAsia" w:ascii="宋体" w:hAnsi="宋体" w:eastAsia="宋体" w:cs="宋体"/>
                <w:szCs w:val="21"/>
                <w:lang w:eastAsia="zh-CN"/>
              </w:rPr>
              <w:t>、</w:t>
            </w:r>
            <w:r>
              <w:rPr>
                <w:rFonts w:hint="eastAsia" w:ascii="宋体" w:hAnsi="宋体" w:eastAsia="宋体" w:cs="宋体"/>
                <w:szCs w:val="21"/>
                <w:lang w:val="en-US" w:eastAsia="zh-CN"/>
              </w:rPr>
              <w:t>支持集团化分级分权管理模式，</w:t>
            </w:r>
            <w:r>
              <w:rPr>
                <w:rFonts w:hint="eastAsia" w:ascii="宋体" w:hAnsi="宋体" w:eastAsia="宋体" w:cs="宋体"/>
                <w:szCs w:val="21"/>
              </w:rPr>
              <w:t>2分，</w:t>
            </w:r>
            <w:r>
              <w:rPr>
                <w:rFonts w:hint="eastAsia" w:ascii="宋体" w:hAnsi="宋体" w:eastAsia="宋体" w:cs="宋体"/>
                <w:szCs w:val="21"/>
                <w:lang w:val="en-US" w:eastAsia="zh-CN"/>
              </w:rPr>
              <w:t>没有</w:t>
            </w:r>
            <w:r>
              <w:rPr>
                <w:rFonts w:hint="eastAsia" w:ascii="宋体" w:hAnsi="宋体" w:eastAsia="宋体" w:cs="宋体"/>
                <w:szCs w:val="21"/>
              </w:rPr>
              <w:t>不计分。</w:t>
            </w:r>
          </w:p>
          <w:p>
            <w:pPr>
              <w:widowControl/>
              <w:ind w:left="113"/>
              <w:jc w:val="left"/>
              <w:rPr>
                <w:rFonts w:ascii="宋体" w:hAnsi="宋体" w:eastAsia="宋体" w:cs="宋体"/>
                <w:szCs w:val="21"/>
              </w:rPr>
            </w:pPr>
            <w:r>
              <w:rPr>
                <w:rFonts w:hint="eastAsia" w:ascii="宋体" w:hAnsi="宋体" w:eastAsia="宋体" w:cs="宋体"/>
                <w:szCs w:val="21"/>
              </w:rPr>
              <w:t>C、支持与电子签章无缝集成，提供集成方案：2分，没有不计分。</w:t>
            </w:r>
          </w:p>
          <w:p>
            <w:pPr>
              <w:widowControl/>
              <w:ind w:left="113"/>
              <w:jc w:val="left"/>
              <w:rPr>
                <w:rFonts w:ascii="宋体" w:hAnsi="宋体" w:eastAsia="宋体" w:cs="宋体"/>
                <w:szCs w:val="21"/>
              </w:rPr>
            </w:pPr>
            <w:r>
              <w:rPr>
                <w:rFonts w:hint="eastAsia" w:ascii="宋体" w:hAnsi="宋体" w:eastAsia="宋体" w:cs="宋体"/>
                <w:szCs w:val="21"/>
              </w:rPr>
              <w:t>D、公文管理满足移动端签批、语音批注等功能：2分，没有不计分。</w:t>
            </w:r>
          </w:p>
          <w:p>
            <w:pPr>
              <w:widowControl/>
              <w:ind w:left="113"/>
              <w:jc w:val="left"/>
              <w:rPr>
                <w:rFonts w:ascii="宋体" w:hAnsi="宋体" w:eastAsia="宋体" w:cs="宋体"/>
                <w:szCs w:val="21"/>
              </w:rPr>
            </w:pPr>
            <w:r>
              <w:rPr>
                <w:rFonts w:hint="eastAsia" w:ascii="宋体" w:hAnsi="宋体" w:eastAsia="宋体" w:cs="宋体"/>
                <w:szCs w:val="21"/>
              </w:rPr>
              <w:t>E、门户管理支持按照不同角色划分，支持自定义门户设置：2分，没有不计分。</w:t>
            </w:r>
          </w:p>
          <w:p>
            <w:pPr>
              <w:widowControl/>
              <w:ind w:left="113"/>
              <w:jc w:val="left"/>
              <w:rPr>
                <w:rFonts w:ascii="宋体" w:hAnsi="宋体" w:eastAsia="宋体" w:cs="宋体"/>
                <w:szCs w:val="21"/>
              </w:rPr>
            </w:pPr>
            <w:r>
              <w:rPr>
                <w:rFonts w:hint="eastAsia" w:ascii="宋体" w:hAnsi="宋体" w:eastAsia="宋体" w:cs="宋体"/>
                <w:szCs w:val="21"/>
              </w:rPr>
              <w:t>F、满足公文、督办、会议信息关联协同：2分，没有不计分。</w:t>
            </w:r>
          </w:p>
          <w:p>
            <w:pPr>
              <w:widowControl/>
              <w:ind w:left="113"/>
              <w:jc w:val="left"/>
              <w:rPr>
                <w:rFonts w:ascii="宋体" w:hAnsi="宋体" w:eastAsia="宋体" w:cs="宋体"/>
                <w:szCs w:val="21"/>
              </w:rPr>
            </w:pPr>
            <w:r>
              <w:rPr>
                <w:rFonts w:hint="eastAsia" w:ascii="宋体" w:hAnsi="宋体" w:eastAsia="宋体" w:cs="宋体"/>
                <w:szCs w:val="21"/>
              </w:rPr>
              <w:t>所有业务需求中每有一项不满足，扣1分，最多扣15分</w:t>
            </w:r>
          </w:p>
        </w:tc>
        <w:tc>
          <w:tcPr>
            <w:tcW w:w="879"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760" w:type="dxa"/>
            <w:tcBorders>
              <w:top w:val="single" w:color="000000" w:sz="8" w:space="0"/>
              <w:left w:val="single" w:color="000000" w:sz="8" w:space="0"/>
              <w:right w:val="single" w:color="000000" w:sz="8" w:space="0"/>
            </w:tcBorders>
            <w:noWrap w:val="0"/>
            <w:vAlign w:val="center"/>
          </w:tcPr>
          <w:p>
            <w:pPr>
              <w:jc w:val="center"/>
              <w:rPr>
                <w:rFonts w:ascii="宋体" w:hAnsi="宋体" w:eastAsia="宋体" w:cs="宋体"/>
                <w:szCs w:val="21"/>
              </w:rPr>
            </w:pPr>
          </w:p>
        </w:tc>
        <w:tc>
          <w:tcPr>
            <w:tcW w:w="1650" w:type="dxa"/>
            <w:tcBorders>
              <w:top w:val="single" w:color="000000" w:sz="8" w:space="0"/>
              <w:left w:val="single" w:color="000000" w:sz="8" w:space="0"/>
              <w:right w:val="single" w:color="000000" w:sz="8" w:space="0"/>
            </w:tcBorders>
            <w:noWrap w:val="0"/>
            <w:vAlign w:val="center"/>
          </w:tcPr>
          <w:p>
            <w:pPr>
              <w:rPr>
                <w:rFonts w:ascii="宋体" w:hAnsi="宋体" w:eastAsia="宋体" w:cs="宋体"/>
                <w:szCs w:val="21"/>
              </w:rPr>
            </w:pPr>
          </w:p>
        </w:tc>
        <w:tc>
          <w:tcPr>
            <w:tcW w:w="478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ins w:id="797" w:author="WPS_1535418598" w:date="2023-04-17T14:50:19Z"/>
                <w:rFonts w:hint="eastAsia" w:ascii="宋体" w:hAnsi="宋体" w:eastAsia="宋体" w:cs="宋体"/>
                <w:szCs w:val="21"/>
                <w:lang w:eastAsia="zh-CN"/>
              </w:rPr>
            </w:pPr>
            <w:r>
              <w:rPr>
                <w:rFonts w:hint="eastAsia" w:ascii="宋体" w:hAnsi="宋体" w:eastAsia="宋体" w:cs="宋体"/>
                <w:szCs w:val="21"/>
              </w:rPr>
              <w:t>投标人的项目实施保障（包括项目组织管理、项目培训方法、需求变更管理、项目文档管理、项目风险管理、系统验收管理等）</w:t>
            </w:r>
            <w:del w:id="798" w:author="WPS_1535418598" w:date="2023-04-17T14:50:19Z">
              <w:r>
                <w:rPr>
                  <w:rFonts w:hint="eastAsia" w:ascii="宋体" w:hAnsi="宋体" w:eastAsia="宋体" w:cs="宋体"/>
                  <w:szCs w:val="21"/>
                </w:rPr>
                <w:br w:type="textWrapping"/>
              </w:r>
            </w:del>
          </w:p>
          <w:p>
            <w:pPr>
              <w:widowControl/>
              <w:ind w:left="113"/>
              <w:jc w:val="left"/>
              <w:rPr>
                <w:rFonts w:ascii="宋体" w:hAnsi="宋体" w:eastAsia="宋体" w:cs="宋体"/>
                <w:szCs w:val="21"/>
              </w:rPr>
            </w:pPr>
            <w:r>
              <w:rPr>
                <w:rFonts w:hint="eastAsia" w:ascii="宋体" w:hAnsi="宋体" w:eastAsia="宋体" w:cs="宋体"/>
                <w:szCs w:val="21"/>
              </w:rPr>
              <w:t>A、投标人项目实施保障体系完善（8-10分）</w:t>
            </w:r>
          </w:p>
          <w:p>
            <w:pPr>
              <w:widowControl/>
              <w:ind w:left="113"/>
              <w:jc w:val="left"/>
              <w:rPr>
                <w:rFonts w:ascii="宋体" w:hAnsi="宋体" w:eastAsia="宋体" w:cs="宋体"/>
                <w:szCs w:val="21"/>
              </w:rPr>
            </w:pPr>
            <w:r>
              <w:rPr>
                <w:rFonts w:hint="eastAsia" w:ascii="宋体" w:hAnsi="宋体" w:eastAsia="宋体" w:cs="宋体"/>
                <w:szCs w:val="21"/>
              </w:rPr>
              <w:t>B、投标人项目实施保障体系较为完善（4-7分）</w:t>
            </w:r>
          </w:p>
          <w:p>
            <w:pPr>
              <w:widowControl/>
              <w:ind w:left="113"/>
              <w:jc w:val="left"/>
              <w:rPr>
                <w:rFonts w:ascii="宋体" w:hAnsi="宋体" w:eastAsia="宋体" w:cs="宋体"/>
                <w:szCs w:val="21"/>
              </w:rPr>
            </w:pPr>
            <w:r>
              <w:rPr>
                <w:rFonts w:hint="eastAsia" w:ascii="宋体" w:hAnsi="宋体" w:eastAsia="宋体" w:cs="宋体"/>
                <w:szCs w:val="21"/>
              </w:rPr>
              <w:t>C、投标人项目实施保障体系不完善（1-3分）</w:t>
            </w:r>
          </w:p>
        </w:tc>
        <w:tc>
          <w:tcPr>
            <w:tcW w:w="879"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760" w:type="dxa"/>
            <w:tcBorders>
              <w:left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3</w:t>
            </w:r>
          </w:p>
        </w:tc>
        <w:tc>
          <w:tcPr>
            <w:tcW w:w="1650" w:type="dxa"/>
            <w:tcBorders>
              <w:left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项目实施方案（20）</w:t>
            </w:r>
          </w:p>
        </w:tc>
        <w:tc>
          <w:tcPr>
            <w:tcW w:w="478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投标人项目进度满足度（4分）</w:t>
            </w:r>
          </w:p>
          <w:p>
            <w:pPr>
              <w:widowControl/>
              <w:ind w:left="113"/>
              <w:jc w:val="left"/>
              <w:rPr>
                <w:rFonts w:ascii="宋体" w:hAnsi="宋体" w:eastAsia="宋体" w:cs="宋体"/>
                <w:szCs w:val="21"/>
              </w:rPr>
            </w:pPr>
            <w:r>
              <w:rPr>
                <w:rFonts w:hint="eastAsia" w:ascii="宋体" w:hAnsi="宋体" w:eastAsia="宋体" w:cs="宋体"/>
                <w:szCs w:val="21"/>
              </w:rPr>
              <w:t>A、满足</w:t>
            </w:r>
            <w:r>
              <w:rPr>
                <w:rFonts w:hint="eastAsia" w:cs="宋体"/>
                <w:szCs w:val="21"/>
                <w:lang w:val="en-US" w:eastAsia="zh-CN"/>
              </w:rPr>
              <w:t>21</w:t>
            </w:r>
            <w:r>
              <w:rPr>
                <w:rFonts w:hint="eastAsia" w:ascii="宋体" w:hAnsi="宋体" w:eastAsia="宋体" w:cs="宋体"/>
                <w:szCs w:val="21"/>
              </w:rPr>
              <w:t>天内部署完成且项目计划细化周到的（4分）</w:t>
            </w:r>
          </w:p>
          <w:p>
            <w:pPr>
              <w:widowControl/>
              <w:ind w:left="113"/>
              <w:jc w:val="left"/>
              <w:rPr>
                <w:rFonts w:ascii="宋体" w:hAnsi="宋体" w:eastAsia="宋体" w:cs="宋体"/>
                <w:szCs w:val="21"/>
              </w:rPr>
            </w:pPr>
            <w:r>
              <w:rPr>
                <w:rFonts w:hint="eastAsia" w:ascii="宋体" w:hAnsi="宋体" w:eastAsia="宋体" w:cs="宋体"/>
                <w:szCs w:val="21"/>
              </w:rPr>
              <w:t>B、满足</w:t>
            </w:r>
            <w:r>
              <w:rPr>
                <w:rFonts w:hint="eastAsia" w:cs="宋体"/>
                <w:szCs w:val="21"/>
                <w:lang w:val="en-US" w:eastAsia="zh-CN"/>
              </w:rPr>
              <w:t>21</w:t>
            </w:r>
            <w:r>
              <w:rPr>
                <w:rFonts w:hint="eastAsia" w:ascii="宋体" w:hAnsi="宋体" w:eastAsia="宋体" w:cs="宋体"/>
                <w:szCs w:val="21"/>
              </w:rPr>
              <w:t>天内部署完成，但项目计划细化一般的（2分）</w:t>
            </w:r>
          </w:p>
          <w:p>
            <w:pPr>
              <w:widowControl/>
              <w:ind w:left="113"/>
              <w:jc w:val="left"/>
              <w:rPr>
                <w:rFonts w:ascii="宋体" w:hAnsi="宋体" w:eastAsia="宋体" w:cs="宋体"/>
                <w:szCs w:val="21"/>
              </w:rPr>
            </w:pPr>
            <w:r>
              <w:rPr>
                <w:rFonts w:hint="eastAsia" w:ascii="宋体" w:hAnsi="宋体" w:eastAsia="宋体" w:cs="宋体"/>
                <w:szCs w:val="21"/>
              </w:rPr>
              <w:t>C、不能满足</w:t>
            </w:r>
            <w:r>
              <w:rPr>
                <w:rFonts w:hint="eastAsia" w:cs="宋体"/>
                <w:szCs w:val="21"/>
                <w:lang w:val="en-US" w:eastAsia="zh-CN"/>
              </w:rPr>
              <w:t>21</w:t>
            </w:r>
            <w:r>
              <w:rPr>
                <w:rFonts w:hint="eastAsia" w:ascii="宋体" w:hAnsi="宋体" w:eastAsia="宋体" w:cs="宋体"/>
                <w:szCs w:val="21"/>
              </w:rPr>
              <w:t>天内按时上线，每延迟</w:t>
            </w:r>
            <w:r>
              <w:rPr>
                <w:rFonts w:hint="eastAsia" w:cs="宋体"/>
                <w:szCs w:val="21"/>
                <w:lang w:val="en-US" w:eastAsia="zh-CN"/>
              </w:rPr>
              <w:t>3</w:t>
            </w:r>
            <w:r>
              <w:rPr>
                <w:rFonts w:hint="eastAsia" w:ascii="宋体" w:hAnsi="宋体" w:eastAsia="宋体" w:cs="宋体"/>
                <w:szCs w:val="21"/>
              </w:rPr>
              <w:t>天扣0.5分，最多扣4分</w:t>
            </w:r>
          </w:p>
        </w:tc>
        <w:tc>
          <w:tcPr>
            <w:tcW w:w="879"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760" w:type="dxa"/>
            <w:tcBorders>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p>
        </w:tc>
        <w:tc>
          <w:tcPr>
            <w:tcW w:w="1650" w:type="dxa"/>
            <w:tcBorders>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p>
        </w:tc>
        <w:tc>
          <w:tcPr>
            <w:tcW w:w="478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投标人项目人员情况（6</w:t>
            </w:r>
            <w:r>
              <w:rPr>
                <w:rFonts w:hint="eastAsia" w:cs="宋体"/>
                <w:szCs w:val="21"/>
                <w:lang w:val="en-US" w:eastAsia="zh-CN"/>
              </w:rPr>
              <w:t>分</w:t>
            </w:r>
            <w:r>
              <w:rPr>
                <w:rFonts w:hint="eastAsia" w:ascii="宋体" w:hAnsi="宋体" w:eastAsia="宋体" w:cs="宋体"/>
                <w:szCs w:val="21"/>
              </w:rPr>
              <w:t>）</w:t>
            </w:r>
          </w:p>
          <w:p>
            <w:pPr>
              <w:widowControl/>
              <w:ind w:left="113"/>
              <w:jc w:val="left"/>
              <w:rPr>
                <w:rFonts w:ascii="宋体" w:hAnsi="宋体" w:eastAsia="宋体" w:cs="宋体"/>
                <w:szCs w:val="21"/>
              </w:rPr>
            </w:pPr>
            <w:r>
              <w:rPr>
                <w:rFonts w:hint="eastAsia" w:ascii="宋体" w:hAnsi="宋体" w:eastAsia="宋体" w:cs="宋体"/>
                <w:szCs w:val="21"/>
              </w:rPr>
              <w:t>(1)本项目经理素质分（</w:t>
            </w:r>
            <w:r>
              <w:rPr>
                <w:rFonts w:hint="eastAsia" w:cs="宋体"/>
                <w:szCs w:val="21"/>
                <w:lang w:val="en-US" w:eastAsia="zh-CN"/>
              </w:rPr>
              <w:t>3</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A、曾成功负责过类似办公系统类项目（</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B、提供近</w:t>
            </w:r>
            <w:r>
              <w:rPr>
                <w:rFonts w:hint="eastAsia" w:cs="宋体"/>
                <w:szCs w:val="21"/>
                <w:lang w:val="en-US" w:eastAsia="zh-CN"/>
              </w:rPr>
              <w:t>3</w:t>
            </w:r>
            <w:r>
              <w:rPr>
                <w:rFonts w:hint="eastAsia" w:ascii="宋体" w:hAnsi="宋体" w:eastAsia="宋体" w:cs="宋体"/>
                <w:szCs w:val="21"/>
              </w:rPr>
              <w:t>年，负责过的</w:t>
            </w:r>
            <w:r>
              <w:rPr>
                <w:rFonts w:hint="eastAsia" w:cs="宋体"/>
                <w:szCs w:val="21"/>
                <w:lang w:val="en-US" w:eastAsia="zh-CN"/>
              </w:rPr>
              <w:t>3</w:t>
            </w:r>
            <w:r>
              <w:rPr>
                <w:rFonts w:hint="eastAsia" w:ascii="宋体" w:hAnsi="宋体" w:eastAsia="宋体" w:cs="宋体"/>
                <w:szCs w:val="21"/>
              </w:rPr>
              <w:t>个大型项目（1分）</w:t>
            </w:r>
          </w:p>
          <w:p>
            <w:pPr>
              <w:widowControl/>
              <w:ind w:left="113"/>
              <w:jc w:val="left"/>
              <w:rPr>
                <w:rFonts w:ascii="宋体" w:hAnsi="宋体" w:eastAsia="宋体" w:cs="宋体"/>
                <w:szCs w:val="21"/>
              </w:rPr>
            </w:pPr>
            <w:r>
              <w:rPr>
                <w:rFonts w:hint="eastAsia" w:ascii="宋体" w:hAnsi="宋体" w:eastAsia="宋体" w:cs="宋体"/>
                <w:szCs w:val="21"/>
              </w:rPr>
              <w:t>C、项目从业经历</w:t>
            </w:r>
            <w:r>
              <w:rPr>
                <w:rFonts w:hint="eastAsia" w:cs="宋体"/>
                <w:szCs w:val="21"/>
                <w:lang w:val="en-US" w:eastAsia="zh-CN"/>
              </w:rPr>
              <w:t>3</w:t>
            </w:r>
            <w:r>
              <w:rPr>
                <w:rFonts w:hint="eastAsia" w:ascii="宋体" w:hAnsi="宋体" w:eastAsia="宋体" w:cs="宋体"/>
                <w:szCs w:val="21"/>
              </w:rPr>
              <w:t>年（含）以上（</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(2)技术人员素质分（2分）</w:t>
            </w:r>
          </w:p>
          <w:p>
            <w:pPr>
              <w:widowControl/>
              <w:ind w:left="113"/>
              <w:jc w:val="left"/>
              <w:rPr>
                <w:rFonts w:ascii="宋体" w:hAnsi="宋体" w:eastAsia="宋体" w:cs="宋体"/>
                <w:szCs w:val="21"/>
              </w:rPr>
            </w:pPr>
            <w:r>
              <w:rPr>
                <w:rFonts w:hint="eastAsia" w:ascii="宋体" w:hAnsi="宋体" w:eastAsia="宋体" w:cs="宋体"/>
                <w:szCs w:val="21"/>
              </w:rPr>
              <w:t>A、全部技术人员均从业经历两年（含）以上（</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B、主要技术负责人均获得相关技术资格认证，并提供资格证书复印件作为证明（</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(3)团队结构分（</w:t>
            </w:r>
            <w:r>
              <w:rPr>
                <w:rFonts w:hint="eastAsia" w:cs="宋体"/>
                <w:szCs w:val="21"/>
                <w:lang w:val="en-US" w:eastAsia="zh-CN"/>
              </w:rPr>
              <w:t>1</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A、项目团队的组成结构合理, 项目经理、技术</w:t>
            </w:r>
            <w:r>
              <w:rPr>
                <w:rFonts w:hint="eastAsia" w:cs="宋体"/>
                <w:szCs w:val="21"/>
                <w:lang w:val="en-US" w:eastAsia="zh-CN"/>
              </w:rPr>
              <w:t>主管</w:t>
            </w:r>
            <w:r>
              <w:rPr>
                <w:rFonts w:hint="eastAsia" w:ascii="宋体" w:hAnsi="宋体" w:eastAsia="宋体" w:cs="宋体"/>
                <w:szCs w:val="21"/>
              </w:rPr>
              <w:t>、</w:t>
            </w:r>
            <w:r>
              <w:rPr>
                <w:rFonts w:hint="eastAsia" w:cs="宋体"/>
                <w:szCs w:val="21"/>
                <w:lang w:val="en-US" w:eastAsia="zh-CN"/>
              </w:rPr>
              <w:t>实施顾问、技术工程师</w:t>
            </w:r>
            <w:r>
              <w:rPr>
                <w:rFonts w:hint="eastAsia" w:ascii="宋体" w:hAnsi="宋体" w:eastAsia="宋体" w:cs="宋体"/>
                <w:szCs w:val="21"/>
              </w:rPr>
              <w:t>等配备齐全（0.5分）</w:t>
            </w:r>
          </w:p>
          <w:p>
            <w:pPr>
              <w:widowControl/>
              <w:ind w:left="113"/>
              <w:jc w:val="left"/>
              <w:rPr>
                <w:rFonts w:ascii="宋体" w:hAnsi="宋体" w:eastAsia="宋体" w:cs="宋体"/>
                <w:szCs w:val="21"/>
              </w:rPr>
            </w:pPr>
            <w:r>
              <w:rPr>
                <w:rFonts w:hint="eastAsia" w:ascii="宋体" w:hAnsi="宋体" w:eastAsia="宋体" w:cs="宋体"/>
                <w:szCs w:val="21"/>
              </w:rPr>
              <w:t>B、公司有独立的质量保障机构（0.5分）</w:t>
            </w:r>
          </w:p>
        </w:tc>
        <w:tc>
          <w:tcPr>
            <w:tcW w:w="879"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76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4</w:t>
            </w:r>
          </w:p>
        </w:tc>
        <w:tc>
          <w:tcPr>
            <w:tcW w:w="1650" w:type="dxa"/>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培训服务方案（</w:t>
            </w:r>
            <w:r>
              <w:rPr>
                <w:rFonts w:hint="eastAsia" w:ascii="宋体" w:hAnsi="宋体" w:eastAsia="宋体" w:cs="宋体"/>
                <w:szCs w:val="21"/>
                <w:lang w:val="en-US" w:eastAsia="zh-CN"/>
              </w:rPr>
              <w:t>10</w:t>
            </w:r>
            <w:r>
              <w:rPr>
                <w:rFonts w:hint="eastAsia" w:ascii="宋体" w:hAnsi="宋体" w:eastAsia="宋体" w:cs="宋体"/>
                <w:szCs w:val="21"/>
              </w:rPr>
              <w:t>分）</w:t>
            </w:r>
          </w:p>
        </w:tc>
        <w:tc>
          <w:tcPr>
            <w:tcW w:w="478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ascii="宋体" w:hAnsi="宋体" w:eastAsia="宋体" w:cs="宋体"/>
                <w:szCs w:val="21"/>
              </w:rPr>
            </w:pPr>
            <w:r>
              <w:rPr>
                <w:rFonts w:hint="eastAsia" w:ascii="宋体" w:hAnsi="宋体" w:eastAsia="宋体" w:cs="宋体"/>
                <w:szCs w:val="21"/>
              </w:rPr>
              <w:t>提供完整的培训计划，包括技术人员培训、系统管理和维护人员培训、系统一般用户培训，使需求方能达到独立自主运维能力，相关知识全面转移。（</w:t>
            </w:r>
            <w:r>
              <w:rPr>
                <w:rFonts w:hint="eastAsia" w:ascii="宋体" w:hAnsi="宋体" w:eastAsia="宋体" w:cs="宋体"/>
                <w:szCs w:val="21"/>
                <w:lang w:val="en-US" w:eastAsia="zh-CN"/>
              </w:rPr>
              <w:t>5</w:t>
            </w:r>
            <w:r>
              <w:rPr>
                <w:rFonts w:hint="eastAsia" w:ascii="宋体" w:hAnsi="宋体" w:eastAsia="宋体" w:cs="宋体"/>
                <w:szCs w:val="21"/>
              </w:rPr>
              <w:t>分）</w:t>
            </w:r>
          </w:p>
          <w:p>
            <w:pPr>
              <w:widowControl/>
              <w:ind w:left="113"/>
              <w:jc w:val="left"/>
              <w:rPr>
                <w:rFonts w:ascii="宋体" w:hAnsi="宋体" w:eastAsia="宋体" w:cs="宋体"/>
                <w:szCs w:val="21"/>
              </w:rPr>
            </w:pPr>
            <w:r>
              <w:rPr>
                <w:rFonts w:hint="eastAsia" w:ascii="宋体" w:hAnsi="宋体" w:eastAsia="宋体" w:cs="宋体"/>
                <w:szCs w:val="21"/>
              </w:rPr>
              <w:t>A、不完全满足招标文件要求（1分）</w:t>
            </w:r>
          </w:p>
          <w:p>
            <w:pPr>
              <w:widowControl/>
              <w:ind w:left="113"/>
              <w:jc w:val="left"/>
              <w:rPr>
                <w:rFonts w:ascii="宋体" w:hAnsi="宋体" w:eastAsia="宋体" w:cs="宋体"/>
                <w:szCs w:val="21"/>
              </w:rPr>
            </w:pPr>
            <w:r>
              <w:rPr>
                <w:rFonts w:hint="eastAsia" w:ascii="宋体" w:hAnsi="宋体" w:eastAsia="宋体" w:cs="宋体"/>
                <w:szCs w:val="21"/>
              </w:rPr>
              <w:t>B、满足招标文件要求（2分）</w:t>
            </w:r>
          </w:p>
          <w:p>
            <w:pPr>
              <w:widowControl/>
              <w:ind w:left="113"/>
              <w:jc w:val="left"/>
              <w:rPr>
                <w:rFonts w:ascii="宋体" w:hAnsi="宋体" w:eastAsia="宋体" w:cs="宋体"/>
                <w:szCs w:val="21"/>
              </w:rPr>
            </w:pPr>
            <w:r>
              <w:rPr>
                <w:rFonts w:hint="eastAsia" w:ascii="宋体" w:hAnsi="宋体" w:eastAsia="宋体" w:cs="宋体"/>
                <w:szCs w:val="21"/>
              </w:rPr>
              <w:t>C、优于招标文件要求（</w:t>
            </w:r>
            <w:r>
              <w:rPr>
                <w:rFonts w:hint="eastAsia" w:ascii="宋体" w:hAnsi="宋体" w:eastAsia="宋体" w:cs="宋体"/>
                <w:szCs w:val="21"/>
                <w:lang w:val="en-US" w:eastAsia="zh-CN"/>
              </w:rPr>
              <w:t>2</w:t>
            </w:r>
            <w:r>
              <w:rPr>
                <w:rFonts w:hint="eastAsia" w:ascii="宋体" w:hAnsi="宋体" w:eastAsia="宋体" w:cs="宋体"/>
                <w:szCs w:val="21"/>
              </w:rPr>
              <w:t>分）</w:t>
            </w:r>
          </w:p>
        </w:tc>
        <w:tc>
          <w:tcPr>
            <w:tcW w:w="879"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r>
        <w:tblPrEx>
          <w:tblCellMar>
            <w:top w:w="38" w:type="dxa"/>
            <w:left w:w="36" w:type="dxa"/>
            <w:bottom w:w="0" w:type="dxa"/>
            <w:right w:w="70" w:type="dxa"/>
          </w:tblCellMar>
        </w:tblPrEx>
        <w:tc>
          <w:tcPr>
            <w:tcW w:w="760"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eastAsia="宋体" w:cs="宋体"/>
                <w:szCs w:val="21"/>
              </w:rPr>
            </w:pPr>
            <w:r>
              <w:rPr>
                <w:rFonts w:hint="eastAsia" w:ascii="宋体" w:hAnsi="宋体" w:eastAsia="宋体" w:cs="宋体"/>
                <w:szCs w:val="21"/>
              </w:rPr>
              <w:t>5</w:t>
            </w:r>
          </w:p>
        </w:tc>
        <w:tc>
          <w:tcPr>
            <w:tcW w:w="1650" w:type="dxa"/>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szCs w:val="21"/>
              </w:rPr>
            </w:pPr>
            <w:r>
              <w:rPr>
                <w:rFonts w:hint="eastAsia" w:ascii="宋体" w:hAnsi="宋体" w:eastAsia="宋体" w:cs="宋体"/>
                <w:szCs w:val="21"/>
              </w:rPr>
              <w:t>售后服务方案（</w:t>
            </w:r>
            <w:r>
              <w:rPr>
                <w:rFonts w:hint="eastAsia" w:ascii="宋体" w:hAnsi="宋体" w:eastAsia="宋体" w:cs="宋体"/>
                <w:szCs w:val="21"/>
                <w:lang w:val="en-US" w:eastAsia="zh-CN"/>
              </w:rPr>
              <w:t>10</w:t>
            </w:r>
            <w:r>
              <w:rPr>
                <w:rFonts w:hint="eastAsia" w:ascii="宋体" w:hAnsi="宋体" w:eastAsia="宋体" w:cs="宋体"/>
                <w:szCs w:val="21"/>
              </w:rPr>
              <w:t>分）</w:t>
            </w:r>
          </w:p>
        </w:tc>
        <w:tc>
          <w:tcPr>
            <w:tcW w:w="4780" w:type="dxa"/>
            <w:tcBorders>
              <w:top w:val="single" w:color="000000" w:sz="8" w:space="0"/>
              <w:left w:val="single" w:color="000000" w:sz="8" w:space="0"/>
              <w:bottom w:val="single" w:color="000000" w:sz="8" w:space="0"/>
              <w:right w:val="single" w:color="000000" w:sz="8" w:space="0"/>
            </w:tcBorders>
            <w:noWrap w:val="0"/>
            <w:vAlign w:val="center"/>
          </w:tcPr>
          <w:p>
            <w:pPr>
              <w:widowControl/>
              <w:ind w:left="113"/>
              <w:jc w:val="left"/>
              <w:rPr>
                <w:rFonts w:hint="eastAsia" w:ascii="宋体" w:hAnsi="宋体" w:eastAsia="宋体" w:cs="宋体"/>
                <w:szCs w:val="21"/>
                <w:lang w:eastAsia="zh-CN"/>
              </w:rPr>
            </w:pPr>
            <w:r>
              <w:rPr>
                <w:rFonts w:hint="eastAsia" w:ascii="宋体" w:hAnsi="宋体" w:eastAsia="宋体" w:cs="宋体"/>
                <w:szCs w:val="21"/>
              </w:rPr>
              <w:t>最终系统运行的服务能力、服务网点的地域布点与最终用户分布的适应性（在最终系统运行地有足够的售后服务机构，配备有足够的、有相应资质的工程技术人员)</w:t>
            </w:r>
            <w:r>
              <w:rPr>
                <w:rFonts w:hint="eastAsia" w:ascii="宋体" w:hAnsi="宋体" w:eastAsia="宋体" w:cs="宋体"/>
                <w:szCs w:val="21"/>
                <w:lang w:eastAsia="zh-CN"/>
              </w:rPr>
              <w:t>（</w:t>
            </w:r>
            <w:r>
              <w:rPr>
                <w:rFonts w:hint="eastAsia" w:ascii="宋体" w:hAnsi="宋体" w:eastAsia="宋体" w:cs="宋体"/>
                <w:szCs w:val="21"/>
                <w:lang w:val="en-US" w:eastAsia="zh-CN"/>
              </w:rPr>
              <w:t>4分</w:t>
            </w:r>
            <w:r>
              <w:rPr>
                <w:rFonts w:hint="eastAsia" w:ascii="宋体" w:hAnsi="宋体" w:eastAsia="宋体" w:cs="宋体"/>
                <w:szCs w:val="21"/>
                <w:lang w:eastAsia="zh-CN"/>
              </w:rPr>
              <w:t>）</w:t>
            </w:r>
          </w:p>
          <w:p>
            <w:pPr>
              <w:widowControl/>
              <w:ind w:left="113"/>
              <w:jc w:val="left"/>
              <w:rPr>
                <w:rFonts w:ascii="宋体" w:hAnsi="宋体" w:eastAsia="宋体" w:cs="宋体"/>
                <w:szCs w:val="21"/>
              </w:rPr>
            </w:pPr>
            <w:r>
              <w:rPr>
                <w:rFonts w:hint="eastAsia" w:ascii="宋体" w:hAnsi="宋体" w:eastAsia="宋体" w:cs="宋体"/>
                <w:szCs w:val="21"/>
              </w:rPr>
              <w:t>A、完善的售后服务保障体系（2分）</w:t>
            </w:r>
          </w:p>
          <w:p>
            <w:pPr>
              <w:widowControl/>
              <w:ind w:left="113"/>
              <w:jc w:val="left"/>
              <w:rPr>
                <w:rFonts w:ascii="宋体" w:hAnsi="宋体" w:eastAsia="宋体" w:cs="宋体"/>
                <w:szCs w:val="21"/>
              </w:rPr>
            </w:pPr>
            <w:r>
              <w:rPr>
                <w:rFonts w:hint="eastAsia" w:ascii="宋体" w:hAnsi="宋体" w:eastAsia="宋体" w:cs="宋体"/>
                <w:szCs w:val="21"/>
              </w:rPr>
              <w:t>B、本地化的服务机构，服务人员（3分）</w:t>
            </w:r>
          </w:p>
          <w:p>
            <w:pPr>
              <w:widowControl/>
              <w:ind w:left="113"/>
              <w:jc w:val="left"/>
              <w:rPr>
                <w:rFonts w:ascii="宋体" w:hAnsi="宋体" w:eastAsia="宋体" w:cs="宋体"/>
                <w:szCs w:val="21"/>
              </w:rPr>
            </w:pPr>
            <w:r>
              <w:rPr>
                <w:rFonts w:hint="eastAsia" w:ascii="宋体" w:hAnsi="宋体" w:eastAsia="宋体" w:cs="宋体"/>
                <w:szCs w:val="21"/>
              </w:rPr>
              <w:t>C、满足招标文件售后服务要求（</w:t>
            </w:r>
            <w:r>
              <w:rPr>
                <w:rFonts w:hint="eastAsia" w:ascii="宋体" w:hAnsi="宋体" w:eastAsia="宋体" w:cs="宋体"/>
                <w:szCs w:val="21"/>
                <w:lang w:val="en-US" w:eastAsia="zh-CN"/>
              </w:rPr>
              <w:t>1</w:t>
            </w:r>
            <w:r>
              <w:rPr>
                <w:rFonts w:hint="eastAsia" w:ascii="宋体" w:hAnsi="宋体" w:eastAsia="宋体" w:cs="宋体"/>
                <w:szCs w:val="21"/>
              </w:rPr>
              <w:t>分）</w:t>
            </w:r>
          </w:p>
        </w:tc>
        <w:tc>
          <w:tcPr>
            <w:tcW w:w="879" w:type="dxa"/>
            <w:gridSpan w:val="2"/>
            <w:tcBorders>
              <w:top w:val="single" w:color="000000" w:sz="8" w:space="0"/>
              <w:left w:val="single" w:color="000000" w:sz="8" w:space="0"/>
              <w:bottom w:val="single" w:color="000000" w:sz="8" w:space="0"/>
              <w:right w:val="single" w:color="000000" w:sz="8" w:space="0"/>
            </w:tcBorders>
            <w:noWrap w:val="0"/>
            <w:vAlign w:val="center"/>
          </w:tcPr>
          <w:p>
            <w:pPr>
              <w:ind w:firstLine="400"/>
              <w:rPr>
                <w:rFonts w:ascii="宋体" w:hAnsi="宋体" w:eastAsia="宋体" w:cs="宋体"/>
                <w:szCs w:val="21"/>
              </w:rPr>
            </w:pPr>
          </w:p>
        </w:tc>
      </w:tr>
    </w:tbl>
    <w:p>
      <w:pPr>
        <w:snapToGrid w:val="0"/>
        <w:spacing w:line="360" w:lineRule="auto"/>
        <w:ind w:firstLine="420"/>
        <w:rPr>
          <w:rFonts w:ascii="宋体" w:hAnsi="宋体" w:eastAsia="宋体" w:cs="宋体"/>
          <w:sz w:val="24"/>
          <w:szCs w:val="24"/>
          <w:highlight w:val="none"/>
        </w:rPr>
      </w:pPr>
      <w:r>
        <w:rPr>
          <w:rFonts w:hint="eastAsia" w:ascii="宋体" w:hAnsi="宋体" w:eastAsia="宋体" w:cs="宋体"/>
          <w:sz w:val="24"/>
          <w:szCs w:val="24"/>
          <w:highlight w:val="none"/>
        </w:rPr>
        <w:t>评标委员会成员将分别对各投标文件进行评审，（其中，价格分由招标机构计算后交评标委员会复核确认），并按照得分由高至低的次序排出投标人的名次，并选择排名第一的投标人作为预中标单位。当出现得分相同时，由评标委员会全体成员记名投票表决，得票多者为中标候选人。</w:t>
      </w:r>
    </w:p>
    <w:p>
      <w:pPr>
        <w:spacing w:before="156" w:beforeLines="50" w:after="156" w:afterLines="50" w:line="360" w:lineRule="auto"/>
        <w:ind w:firstLine="4417" w:firstLineChars="1000"/>
        <w:jc w:val="both"/>
        <w:rPr>
          <w:rFonts w:hint="eastAsia" w:ascii="宋体" w:hAnsi="宋体" w:cs="宋体"/>
          <w:b/>
          <w:color w:val="FF0000"/>
          <w:sz w:val="24"/>
        </w:rPr>
      </w:pPr>
      <w:r>
        <w:rPr>
          <w:rFonts w:hint="eastAsia" w:ascii="宋体" w:hAnsi="宋体" w:eastAsia="宋体" w:cs="宋体"/>
          <w:b/>
          <w:bCs w:val="0"/>
          <w:sz w:val="44"/>
          <w:szCs w:val="44"/>
        </w:rPr>
        <w:t>第</w:t>
      </w:r>
      <w:r>
        <w:rPr>
          <w:rFonts w:hint="eastAsia" w:ascii="宋体" w:hAnsi="宋体" w:eastAsia="宋体" w:cs="宋体"/>
          <w:b/>
          <w:bCs w:val="0"/>
          <w:sz w:val="44"/>
          <w:szCs w:val="44"/>
          <w:lang w:val="en-US" w:eastAsia="zh-CN"/>
        </w:rPr>
        <w:t>五</w:t>
      </w:r>
      <w:r>
        <w:rPr>
          <w:rFonts w:hint="eastAsia" w:ascii="宋体" w:hAnsi="宋体" w:eastAsia="宋体" w:cs="宋体"/>
          <w:b/>
          <w:bCs w:val="0"/>
          <w:sz w:val="44"/>
          <w:szCs w:val="44"/>
        </w:rPr>
        <w:t>章</w:t>
      </w:r>
      <w:r>
        <w:rPr>
          <w:rFonts w:hint="eastAsia" w:ascii="宋体" w:hAnsi="宋体" w:eastAsia="宋体" w:cs="宋体"/>
          <w:b/>
          <w:bCs w:val="0"/>
          <w:sz w:val="44"/>
          <w:szCs w:val="44"/>
          <w:lang w:eastAsia="zh-CN"/>
        </w:rPr>
        <w:t>：</w:t>
      </w:r>
      <w:r>
        <w:rPr>
          <w:rFonts w:hint="eastAsia" w:ascii="宋体" w:hAnsi="宋体" w:eastAsia="宋体" w:cs="宋体"/>
          <w:b/>
          <w:bCs w:val="0"/>
          <w:sz w:val="44"/>
          <w:szCs w:val="44"/>
          <w:lang w:val="en-US" w:eastAsia="zh-CN"/>
        </w:rPr>
        <w:t xml:space="preserve"> 参考部分</w:t>
      </w:r>
    </w:p>
    <w:p>
      <w:pPr>
        <w:spacing w:line="360" w:lineRule="auto"/>
        <w:rPr>
          <w:rFonts w:hint="eastAsia" w:ascii="宋体" w:hAnsi="宋体" w:cs="宋体"/>
          <w:sz w:val="24"/>
        </w:rPr>
      </w:pPr>
      <w:r>
        <w:rPr>
          <w:rFonts w:hint="eastAsia" w:ascii="宋体" w:hAnsi="宋体" w:cs="宋体"/>
          <w:sz w:val="24"/>
        </w:rPr>
        <w:t>附表一：</w:t>
      </w:r>
    </w:p>
    <w:p>
      <w:pPr>
        <w:pStyle w:val="10"/>
        <w:rPr>
          <w:rFonts w:hint="eastAsia"/>
        </w:rPr>
      </w:pPr>
    </w:p>
    <w:p>
      <w:pPr>
        <w:snapToGrid w:val="0"/>
        <w:spacing w:line="300" w:lineRule="auto"/>
        <w:ind w:left="482"/>
        <w:jc w:val="center"/>
        <w:rPr>
          <w:rFonts w:hint="eastAsia" w:ascii="宋体" w:hAnsi="宋体" w:cs="宋体"/>
          <w:b/>
          <w:bCs/>
          <w:spacing w:val="40"/>
          <w:sz w:val="32"/>
          <w:szCs w:val="28"/>
        </w:rPr>
      </w:pPr>
      <w:r>
        <w:rPr>
          <w:rFonts w:hint="eastAsia" w:ascii="宋体" w:hAnsi="宋体" w:cs="宋体"/>
          <w:b/>
          <w:bCs/>
          <w:spacing w:val="40"/>
          <w:sz w:val="32"/>
          <w:szCs w:val="28"/>
        </w:rPr>
        <w:t>投标书</w:t>
      </w:r>
    </w:p>
    <w:p>
      <w:pPr>
        <w:snapToGrid w:val="0"/>
        <w:spacing w:line="360" w:lineRule="auto"/>
        <w:rPr>
          <w:rFonts w:hint="eastAsia" w:ascii="宋体" w:hAnsi="宋体" w:cs="宋体"/>
          <w:sz w:val="24"/>
        </w:rPr>
      </w:pPr>
      <w:r>
        <w:rPr>
          <w:rFonts w:hint="eastAsia" w:ascii="宋体" w:hAnsi="宋体" w:cs="宋体"/>
          <w:b/>
          <w:bCs/>
          <w:sz w:val="24"/>
        </w:rPr>
        <w:t>致</w:t>
      </w:r>
      <w:r>
        <w:rPr>
          <w:rFonts w:hint="eastAsia" w:ascii="宋体" w:hAnsi="宋体" w:cs="宋体"/>
          <w:b/>
          <w:bCs/>
          <w:sz w:val="24"/>
          <w:u w:val="single"/>
        </w:rPr>
        <w:t xml:space="preserve"> </w:t>
      </w:r>
      <w:r>
        <w:rPr>
          <w:rFonts w:hint="eastAsia" w:cs="宋体"/>
          <w:b/>
          <w:bCs/>
          <w:sz w:val="24"/>
          <w:u w:val="single"/>
          <w:lang w:val="en-US" w:eastAsia="zh-CN"/>
        </w:rPr>
        <w:t xml:space="preserve">  </w:t>
      </w:r>
      <w:r>
        <w:rPr>
          <w:rFonts w:hint="eastAsia" w:ascii="宋体" w:hAnsi="宋体" w:cs="宋体"/>
          <w:b/>
          <w:bCs/>
          <w:sz w:val="24"/>
          <w:u w:val="single"/>
        </w:rPr>
        <w:t xml:space="preserve">成都蓉志楚远供应链管理有限公司     </w:t>
      </w:r>
      <w:r>
        <w:rPr>
          <w:rFonts w:hint="eastAsia" w:ascii="宋体" w:hAnsi="宋体" w:cs="宋体"/>
          <w:b/>
          <w:bCs/>
          <w:sz w:val="24"/>
        </w:rPr>
        <w:t>：</w:t>
      </w:r>
    </w:p>
    <w:p>
      <w:pPr>
        <w:numPr>
          <w:ilvl w:val="0"/>
          <w:numId w:val="29"/>
        </w:numPr>
        <w:tabs>
          <w:tab w:val="left" w:pos="2160"/>
        </w:tabs>
        <w:snapToGrid w:val="0"/>
        <w:spacing w:line="360" w:lineRule="auto"/>
        <w:rPr>
          <w:rFonts w:hint="eastAsia" w:ascii="宋体" w:hAnsi="宋体" w:cs="宋体"/>
          <w:sz w:val="24"/>
        </w:rPr>
      </w:pPr>
      <w:r>
        <w:rPr>
          <w:rFonts w:hint="eastAsia" w:ascii="宋体" w:hAnsi="宋体" w:cs="宋体"/>
          <w:w w:val="110"/>
          <w:sz w:val="24"/>
        </w:rPr>
        <w:t xml:space="preserve">在全面研究了贵司的招标文件和考察了工地现场后，我司愿意按暂定总价人民币                  </w:t>
      </w:r>
      <w:r>
        <w:rPr>
          <w:rFonts w:hint="eastAsia" w:ascii="宋体" w:hAnsi="宋体" w:cs="宋体"/>
          <w:b/>
          <w:color w:val="FF0000"/>
          <w:w w:val="110"/>
          <w:sz w:val="24"/>
        </w:rPr>
        <w:t>元（大写人民币             元整）</w:t>
      </w:r>
      <w:r>
        <w:rPr>
          <w:rFonts w:hint="eastAsia" w:ascii="宋体" w:hAnsi="宋体" w:cs="宋体"/>
          <w:w w:val="110"/>
          <w:sz w:val="24"/>
        </w:rPr>
        <w:t>的报价参与</w:t>
      </w:r>
      <w:r>
        <w:rPr>
          <w:rFonts w:hint="eastAsia" w:ascii="宋体" w:hAnsi="宋体" w:cs="宋体"/>
          <w:b/>
          <w:w w:val="110"/>
          <w:sz w:val="24"/>
          <w:u w:val="single"/>
        </w:rPr>
        <w:t xml:space="preserve">  </w:t>
      </w:r>
      <w:r>
        <w:rPr>
          <w:rFonts w:hint="eastAsia" w:cs="宋体"/>
          <w:b/>
          <w:color w:val="FF0000"/>
          <w:w w:val="110"/>
          <w:sz w:val="24"/>
          <w:u w:val="single"/>
          <w:lang w:val="en-US" w:eastAsia="zh-CN"/>
        </w:rPr>
        <w:t>XXXXXXX项目</w:t>
      </w:r>
      <w:r>
        <w:rPr>
          <w:rFonts w:hint="eastAsia" w:ascii="宋体" w:hAnsi="宋体" w:cs="宋体"/>
          <w:b/>
          <w:bCs/>
          <w:sz w:val="24"/>
          <w:u w:val="single"/>
        </w:rPr>
        <w:t xml:space="preserve"> </w:t>
      </w:r>
      <w:r>
        <w:rPr>
          <w:rFonts w:hint="eastAsia" w:ascii="宋体" w:hAnsi="宋体" w:cs="宋体"/>
          <w:b/>
          <w:w w:val="110"/>
          <w:sz w:val="24"/>
          <w:u w:val="single"/>
        </w:rPr>
        <w:t xml:space="preserve"> </w:t>
      </w:r>
      <w:r>
        <w:rPr>
          <w:rFonts w:hint="eastAsia" w:ascii="宋体" w:hAnsi="宋体" w:cs="宋体"/>
          <w:bCs/>
          <w:sz w:val="24"/>
        </w:rPr>
        <w:t>（下称“本</w:t>
      </w:r>
      <w:r>
        <w:rPr>
          <w:rFonts w:hint="eastAsia" w:cs="宋体"/>
          <w:bCs/>
          <w:sz w:val="24"/>
          <w:lang w:val="en-US" w:eastAsia="zh-CN"/>
        </w:rPr>
        <w:t>项目</w:t>
      </w:r>
      <w:r>
        <w:rPr>
          <w:rFonts w:hint="eastAsia" w:ascii="宋体" w:hAnsi="宋体" w:cs="宋体"/>
          <w:bCs/>
          <w:sz w:val="24"/>
        </w:rPr>
        <w:t>”）的投标，此报价按照招标文件的</w:t>
      </w:r>
      <w:r>
        <w:rPr>
          <w:rFonts w:hint="eastAsia" w:ascii="宋体" w:hAnsi="宋体" w:cs="宋体"/>
          <w:sz w:val="24"/>
        </w:rPr>
        <w:t>要求，已包含我司实施本工程及缺陷修复所发生的全部费用，遵照招标文件的要求，承担本工程的施工及缺陷修复。</w:t>
      </w:r>
    </w:p>
    <w:p>
      <w:pPr>
        <w:pStyle w:val="32"/>
        <w:widowControl/>
        <w:numPr>
          <w:ilvl w:val="0"/>
          <w:numId w:val="29"/>
        </w:numPr>
        <w:spacing w:line="360" w:lineRule="auto"/>
        <w:ind w:firstLineChars="0"/>
        <w:rPr>
          <w:rFonts w:hint="eastAsia" w:ascii="宋体" w:hAnsi="宋体" w:cs="宋体"/>
          <w:sz w:val="24"/>
        </w:rPr>
      </w:pPr>
      <w:r>
        <w:rPr>
          <w:rFonts w:hint="eastAsia" w:ascii="宋体" w:hAnsi="宋体" w:cs="宋体"/>
          <w:sz w:val="24"/>
        </w:rPr>
        <w:t>我方已详细阅读全部招标文件，包括澄清或者修改文件。</w:t>
      </w:r>
    </w:p>
    <w:p>
      <w:pPr>
        <w:pStyle w:val="32"/>
        <w:numPr>
          <w:ilvl w:val="0"/>
          <w:numId w:val="29"/>
        </w:numPr>
        <w:snapToGrid w:val="0"/>
        <w:spacing w:line="360" w:lineRule="auto"/>
        <w:ind w:firstLineChars="0"/>
        <w:rPr>
          <w:rFonts w:hint="eastAsia" w:ascii="宋体" w:hAnsi="宋体" w:cs="宋体"/>
          <w:sz w:val="24"/>
        </w:rPr>
      </w:pPr>
      <w:r>
        <w:rPr>
          <w:rFonts w:hint="eastAsia" w:ascii="宋体" w:hAnsi="宋体" w:cs="宋体"/>
          <w:sz w:val="24"/>
        </w:rPr>
        <w:t>一旦我方中标，我司将按合同要求的施工工期完成本工程。</w:t>
      </w:r>
    </w:p>
    <w:p>
      <w:pPr>
        <w:numPr>
          <w:ilvl w:val="0"/>
          <w:numId w:val="29"/>
        </w:numPr>
        <w:snapToGrid w:val="0"/>
        <w:spacing w:line="360" w:lineRule="auto"/>
        <w:rPr>
          <w:rFonts w:hint="eastAsia" w:ascii="宋体" w:hAnsi="宋体" w:cs="宋体"/>
          <w:sz w:val="24"/>
        </w:rPr>
      </w:pPr>
      <w:r>
        <w:rPr>
          <w:rFonts w:hint="eastAsia" w:ascii="宋体" w:hAnsi="宋体" w:cs="宋体"/>
          <w:sz w:val="24"/>
        </w:rPr>
        <w:t>我司同意在开标之日起</w:t>
      </w:r>
      <w:r>
        <w:rPr>
          <w:rFonts w:hint="eastAsia" w:ascii="宋体" w:hAnsi="宋体" w:cs="宋体"/>
          <w:b/>
          <w:sz w:val="24"/>
        </w:rPr>
        <w:t>90天内</w:t>
      </w:r>
      <w:r>
        <w:rPr>
          <w:rFonts w:hint="eastAsia" w:ascii="宋体" w:hAnsi="宋体" w:cs="宋体"/>
          <w:sz w:val="24"/>
        </w:rPr>
        <w:t>严格遵守本投标书的各项承诺，在此期限届满之前，本投标书始终对我司具有约束力，并随时接受中标。</w:t>
      </w:r>
    </w:p>
    <w:p>
      <w:pPr>
        <w:numPr>
          <w:ilvl w:val="0"/>
          <w:numId w:val="29"/>
        </w:numPr>
        <w:snapToGrid w:val="0"/>
        <w:spacing w:line="360" w:lineRule="auto"/>
        <w:rPr>
          <w:rFonts w:hint="eastAsia" w:ascii="宋体" w:hAnsi="宋体" w:cs="宋体"/>
          <w:sz w:val="24"/>
        </w:rPr>
      </w:pPr>
      <w:r>
        <w:rPr>
          <w:rFonts w:hint="eastAsia" w:ascii="宋体" w:hAnsi="宋体" w:cs="宋体"/>
          <w:sz w:val="24"/>
        </w:rPr>
        <w:t>在合同/协议书正式签署生效之前，本投标书连同贵司的中标通知书构成贵我双方共同遵守的文件，对贵我双方具有法律约束力。</w:t>
      </w:r>
    </w:p>
    <w:p>
      <w:pPr>
        <w:numPr>
          <w:ilvl w:val="0"/>
          <w:numId w:val="29"/>
        </w:numPr>
        <w:snapToGrid w:val="0"/>
        <w:spacing w:line="360" w:lineRule="auto"/>
        <w:rPr>
          <w:rFonts w:hint="eastAsia" w:ascii="宋体" w:hAnsi="宋体" w:cs="宋体"/>
          <w:sz w:val="24"/>
        </w:rPr>
      </w:pPr>
      <w:r>
        <w:rPr>
          <w:rFonts w:hint="eastAsia" w:ascii="宋体" w:hAnsi="宋体" w:cs="宋体"/>
          <w:sz w:val="24"/>
        </w:rPr>
        <w:t>我司完全同意，我司所递交的投标文件已充分考虑了各种外部因素对报价的影响；同意招标文件规定的截止时间；同意招标文件中的规定。</w:t>
      </w:r>
    </w:p>
    <w:p>
      <w:pPr>
        <w:numPr>
          <w:ilvl w:val="0"/>
          <w:numId w:val="29"/>
        </w:numPr>
        <w:snapToGrid w:val="0"/>
        <w:spacing w:line="360" w:lineRule="auto"/>
        <w:rPr>
          <w:rFonts w:hint="eastAsia" w:ascii="宋体" w:hAnsi="宋体" w:cs="宋体"/>
          <w:sz w:val="24"/>
        </w:rPr>
      </w:pPr>
      <w:r>
        <w:rPr>
          <w:rFonts w:hint="eastAsia" w:ascii="宋体" w:hAnsi="宋体" w:cs="宋体"/>
          <w:sz w:val="24"/>
        </w:rPr>
        <w:t>我司同意履行投标保证的相关条件。</w:t>
      </w:r>
    </w:p>
    <w:p>
      <w:pPr>
        <w:numPr>
          <w:ilvl w:val="0"/>
          <w:numId w:val="29"/>
        </w:numPr>
        <w:snapToGrid w:val="0"/>
        <w:spacing w:line="360" w:lineRule="auto"/>
        <w:rPr>
          <w:rFonts w:hint="eastAsia" w:ascii="宋体" w:hAnsi="宋体" w:cs="宋体"/>
          <w:spacing w:val="-4"/>
          <w:sz w:val="24"/>
        </w:rPr>
      </w:pPr>
      <w:r>
        <w:rPr>
          <w:rFonts w:hint="eastAsia" w:ascii="宋体" w:hAnsi="宋体" w:cs="宋体"/>
          <w:spacing w:val="-4"/>
          <w:sz w:val="24"/>
        </w:rPr>
        <w:t>我司完全同意贵司选择</w:t>
      </w:r>
      <w:r>
        <w:rPr>
          <w:rFonts w:hint="eastAsia" w:cs="宋体"/>
          <w:spacing w:val="-4"/>
          <w:sz w:val="24"/>
          <w:lang w:eastAsia="zh-CN"/>
        </w:rPr>
        <w:t>中标方</w:t>
      </w:r>
      <w:r>
        <w:rPr>
          <w:rFonts w:hint="eastAsia" w:ascii="宋体" w:hAnsi="宋体" w:cs="宋体"/>
          <w:spacing w:val="-4"/>
          <w:sz w:val="24"/>
        </w:rPr>
        <w:t>的办法，并同意自行承担投标所发生的一切费用。</w:t>
      </w:r>
    </w:p>
    <w:p>
      <w:pPr>
        <w:numPr>
          <w:ilvl w:val="0"/>
          <w:numId w:val="29"/>
        </w:numPr>
        <w:snapToGrid w:val="0"/>
        <w:spacing w:line="360" w:lineRule="auto"/>
        <w:rPr>
          <w:rFonts w:hint="eastAsia" w:ascii="宋体" w:hAnsi="宋体" w:cs="宋体"/>
          <w:spacing w:val="-4"/>
          <w:sz w:val="24"/>
        </w:rPr>
      </w:pPr>
      <w:r>
        <w:rPr>
          <w:rFonts w:hint="eastAsia" w:ascii="宋体" w:hAnsi="宋体" w:cs="宋体"/>
          <w:spacing w:val="-4"/>
          <w:sz w:val="24"/>
        </w:rPr>
        <w:t>投标单位已认真勘察完成现场，并对现场情况已清楚、明白。以后不会因现场实际情况原因对招标人提出任何索赔。</w:t>
      </w:r>
    </w:p>
    <w:p>
      <w:pPr>
        <w:snapToGrid w:val="0"/>
        <w:spacing w:line="360" w:lineRule="auto"/>
        <w:ind w:firstLine="5160" w:firstLineChars="2150"/>
        <w:rPr>
          <w:rFonts w:hint="eastAsia" w:ascii="宋体" w:hAnsi="宋体" w:cs="宋体"/>
          <w:sz w:val="24"/>
        </w:rPr>
      </w:pPr>
      <w:r>
        <w:rPr>
          <w:rFonts w:hint="eastAsia" w:ascii="宋体" w:hAnsi="宋体" w:cs="宋体"/>
          <w:sz w:val="24"/>
        </w:rPr>
        <w:t xml:space="preserve">投标人：               </w:t>
      </w:r>
    </w:p>
    <w:p>
      <w:pPr>
        <w:snapToGrid w:val="0"/>
        <w:spacing w:line="360" w:lineRule="auto"/>
        <w:ind w:left="483" w:leftChars="230" w:firstLine="4680" w:firstLineChars="1950"/>
        <w:rPr>
          <w:rFonts w:hint="eastAsia" w:ascii="宋体" w:hAnsi="宋体" w:cs="宋体"/>
          <w:sz w:val="24"/>
        </w:rPr>
      </w:pPr>
      <w:r>
        <w:rPr>
          <w:rFonts w:hint="eastAsia" w:ascii="宋体" w:hAnsi="宋体" w:cs="宋体"/>
          <w:sz w:val="24"/>
        </w:rPr>
        <w:t>法定代表人：　　　　　（签字）</w:t>
      </w:r>
    </w:p>
    <w:p>
      <w:pPr>
        <w:snapToGrid w:val="0"/>
        <w:spacing w:line="360" w:lineRule="auto"/>
        <w:ind w:left="483" w:leftChars="230" w:firstLine="4680" w:firstLineChars="1950"/>
        <w:rPr>
          <w:rFonts w:hint="eastAsia" w:ascii="宋体" w:hAnsi="宋体" w:cs="宋体"/>
          <w:sz w:val="24"/>
        </w:rPr>
      </w:pPr>
      <w:r>
        <w:rPr>
          <w:rFonts w:hint="eastAsia" w:ascii="宋体" w:hAnsi="宋体" w:cs="宋体"/>
          <w:sz w:val="24"/>
        </w:rPr>
        <w:t>委托代理人：        　（签字）</w:t>
      </w:r>
    </w:p>
    <w:p>
      <w:pPr>
        <w:snapToGrid w:val="0"/>
        <w:spacing w:line="360" w:lineRule="auto"/>
        <w:ind w:left="483" w:leftChars="230" w:firstLine="4680" w:firstLineChars="1950"/>
        <w:jc w:val="left"/>
        <w:rPr>
          <w:rFonts w:hint="eastAsia" w:ascii="宋体" w:hAnsi="宋体" w:cs="宋体"/>
          <w:sz w:val="24"/>
        </w:rPr>
      </w:pPr>
      <w:r>
        <w:rPr>
          <w:rFonts w:hint="eastAsia" w:ascii="宋体" w:hAnsi="宋体" w:cs="宋体"/>
          <w:sz w:val="24"/>
        </w:rPr>
        <w:t>投标人地址：</w:t>
      </w:r>
    </w:p>
    <w:p>
      <w:pPr>
        <w:snapToGrid w:val="0"/>
        <w:spacing w:line="360" w:lineRule="auto"/>
        <w:ind w:left="483" w:leftChars="230" w:firstLine="4680" w:firstLineChars="1950"/>
        <w:rPr>
          <w:rFonts w:hint="eastAsia" w:ascii="宋体" w:hAnsi="宋体" w:cs="宋体"/>
          <w:sz w:val="24"/>
        </w:rPr>
      </w:pPr>
      <w:r>
        <w:rPr>
          <w:rFonts w:hint="eastAsia" w:ascii="宋体" w:hAnsi="宋体" w:cs="宋体"/>
          <w:sz w:val="24"/>
        </w:rPr>
        <w:t>联系电话：</w:t>
      </w:r>
    </w:p>
    <w:p>
      <w:pPr>
        <w:snapToGrid w:val="0"/>
        <w:spacing w:line="360" w:lineRule="auto"/>
        <w:ind w:left="483" w:leftChars="230" w:firstLine="4680" w:firstLineChars="1950"/>
        <w:rPr>
          <w:rFonts w:hint="eastAsia" w:ascii="宋体" w:hAnsi="宋体" w:cs="宋体"/>
          <w:sz w:val="24"/>
          <w:u w:val="single"/>
        </w:rPr>
      </w:pPr>
      <w:r>
        <w:rPr>
          <w:rFonts w:hint="eastAsia" w:ascii="宋体" w:hAnsi="宋体" w:cs="宋体"/>
          <w:sz w:val="24"/>
        </w:rPr>
        <w:t>传真电话：</w:t>
      </w:r>
    </w:p>
    <w:p>
      <w:pPr>
        <w:wordWrap w:val="0"/>
        <w:snapToGrid w:val="0"/>
        <w:spacing w:line="360" w:lineRule="auto"/>
        <w:ind w:left="482"/>
        <w:jc w:val="right"/>
        <w:rPr>
          <w:rFonts w:hint="eastAsia" w:ascii="宋体" w:hAnsi="宋体" w:cs="宋体"/>
          <w:b/>
          <w:bCs/>
          <w:sz w:val="24"/>
        </w:rPr>
      </w:pPr>
      <w:r>
        <w:rPr>
          <w:rFonts w:hint="eastAsia" w:ascii="宋体" w:hAnsi="宋体" w:cs="宋体"/>
          <w:b/>
          <w:bCs/>
          <w:sz w:val="24"/>
        </w:rPr>
        <w:t>投标人：         （盖章）</w:t>
      </w:r>
    </w:p>
    <w:p>
      <w:pPr>
        <w:adjustRightInd w:val="0"/>
        <w:snapToGrid w:val="0"/>
        <w:spacing w:line="360" w:lineRule="auto"/>
        <w:jc w:val="right"/>
        <w:rPr>
          <w:rFonts w:hint="eastAsia" w:ascii="宋体" w:hAnsi="宋体" w:cs="宋体"/>
          <w:b/>
          <w:bCs/>
          <w:sz w:val="24"/>
        </w:rPr>
      </w:pPr>
      <w:r>
        <w:rPr>
          <w:rFonts w:hint="eastAsia" w:ascii="宋体" w:hAnsi="宋体" w:cs="宋体"/>
          <w:b/>
          <w:bCs/>
          <w:sz w:val="24"/>
        </w:rPr>
        <w:t>年  月   日</w:t>
      </w:r>
    </w:p>
    <w:p>
      <w:pPr>
        <w:rPr>
          <w:rFonts w:hint="eastAsia" w:ascii="宋体" w:hAnsi="宋体" w:cs="宋体"/>
          <w:sz w:val="24"/>
        </w:rPr>
      </w:pPr>
      <w:r>
        <w:rPr>
          <w:rFonts w:hint="eastAsia" w:ascii="宋体" w:hAnsi="宋体" w:cs="宋体"/>
          <w:sz w:val="24"/>
        </w:rPr>
        <w:br w:type="page"/>
      </w:r>
    </w:p>
    <w:p>
      <w:pPr>
        <w:adjustRightInd w:val="0"/>
        <w:snapToGrid w:val="0"/>
        <w:spacing w:line="360" w:lineRule="auto"/>
        <w:jc w:val="left"/>
        <w:rPr>
          <w:rFonts w:hint="eastAsia" w:ascii="宋体" w:hAnsi="宋体" w:cs="宋体"/>
          <w:sz w:val="24"/>
        </w:rPr>
      </w:pPr>
      <w:r>
        <w:rPr>
          <w:rFonts w:hint="eastAsia" w:ascii="宋体" w:hAnsi="宋体" w:cs="宋体"/>
          <w:sz w:val="24"/>
        </w:rPr>
        <w:t>附表二：</w:t>
      </w:r>
    </w:p>
    <w:tbl>
      <w:tblPr>
        <w:tblStyle w:val="22"/>
        <w:tblpPr w:leftFromText="180" w:rightFromText="180" w:vertAnchor="text" w:horzAnchor="margin" w:tblpXSpec="center" w:tblpY="70"/>
        <w:tblW w:w="10401" w:type="dxa"/>
        <w:tblInd w:w="0" w:type="dxa"/>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01"/>
      </w:tblGrid>
      <w:tr>
        <w:tblPrEx>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CellMar>
            <w:top w:w="0" w:type="dxa"/>
            <w:left w:w="108" w:type="dxa"/>
            <w:bottom w:w="0" w:type="dxa"/>
            <w:right w:w="108" w:type="dxa"/>
          </w:tblCellMar>
        </w:tblPrEx>
        <w:trPr>
          <w:cantSplit/>
          <w:trHeight w:val="547" w:hRule="atLeast"/>
        </w:trPr>
        <w:tc>
          <w:tcPr>
            <w:tcW w:w="10401" w:type="dxa"/>
            <w:tcBorders>
              <w:bottom w:val="double" w:color="auto" w:sz="12" w:space="0"/>
            </w:tcBorders>
            <w:noWrap w:val="0"/>
            <w:vAlign w:val="center"/>
          </w:tcPr>
          <w:p>
            <w:pPr>
              <w:spacing w:line="400" w:lineRule="exact"/>
              <w:jc w:val="center"/>
              <w:rPr>
                <w:rFonts w:ascii="幼圆" w:eastAsia="幼圆"/>
                <w:b/>
                <w:bCs/>
                <w:sz w:val="32"/>
              </w:rPr>
            </w:pPr>
            <w:r>
              <w:rPr>
                <w:rFonts w:hint="eastAsia" w:ascii="幼圆" w:eastAsia="幼圆"/>
                <w:b/>
                <w:bCs/>
                <w:sz w:val="32"/>
              </w:rPr>
              <w:t>投 标 人 声 明 书</w:t>
            </w:r>
          </w:p>
        </w:tc>
      </w:tr>
      <w:tr>
        <w:tblPrEx>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CellMar>
            <w:top w:w="0" w:type="dxa"/>
            <w:left w:w="108" w:type="dxa"/>
            <w:bottom w:w="0" w:type="dxa"/>
            <w:right w:w="108" w:type="dxa"/>
          </w:tblCellMar>
        </w:tblPrEx>
        <w:trPr>
          <w:cantSplit/>
          <w:trHeight w:val="12501" w:hRule="atLeast"/>
        </w:trPr>
        <w:tc>
          <w:tcPr>
            <w:tcW w:w="10401" w:type="dxa"/>
            <w:tcBorders>
              <w:top w:val="nil"/>
            </w:tcBorders>
            <w:noWrap w:val="0"/>
            <w:vAlign w:val="top"/>
          </w:tcPr>
          <w:p>
            <w:pPr>
              <w:spacing w:line="400" w:lineRule="exact"/>
              <w:ind w:firstLine="480" w:firstLineChars="200"/>
              <w:rPr>
                <w:rFonts w:hint="eastAsia" w:ascii="宋体" w:hAnsi="宋体" w:cs="宋体"/>
                <w:sz w:val="24"/>
                <w:u w:val="single"/>
              </w:rPr>
            </w:pPr>
            <w:r>
              <w:rPr>
                <w:rFonts w:hint="eastAsia" w:ascii="宋体" w:hAnsi="宋体" w:cs="宋体"/>
                <w:sz w:val="24"/>
              </w:rPr>
              <w:t>本投标人参加</w:t>
            </w:r>
            <w:r>
              <w:rPr>
                <w:rFonts w:hint="eastAsia" w:cs="宋体"/>
                <w:sz w:val="24"/>
                <w:u w:val="single"/>
                <w:lang w:val="en-US" w:eastAsia="zh-CN"/>
              </w:rPr>
              <w:t xml:space="preserve">   </w:t>
            </w:r>
            <w:r>
              <w:rPr>
                <w:rFonts w:hint="eastAsia" w:ascii="宋体" w:hAnsi="宋体" w:cs="宋体"/>
                <w:b/>
                <w:bCs/>
                <w:sz w:val="24"/>
                <w:u w:val="single"/>
              </w:rPr>
              <w:t>成都蓉志楚远供应链管理有限公司</w:t>
            </w:r>
            <w:r>
              <w:rPr>
                <w:rFonts w:hint="eastAsia" w:cs="宋体"/>
                <w:sz w:val="24"/>
                <w:u w:val="single"/>
                <w:lang w:val="en-US" w:eastAsia="zh-CN"/>
              </w:rPr>
              <w:t xml:space="preserve">   </w:t>
            </w:r>
            <w:r>
              <w:rPr>
                <w:rFonts w:hint="eastAsia" w:ascii="宋体" w:hAnsi="宋体" w:cs="宋体"/>
                <w:sz w:val="24"/>
              </w:rPr>
              <w:t>的投标工作，特声明如下：</w:t>
            </w:r>
          </w:p>
          <w:tbl>
            <w:tblPr>
              <w:tblStyle w:val="22"/>
              <w:tblpPr w:leftFromText="180" w:rightFromText="180" w:vertAnchor="page" w:horzAnchor="margin" w:tblpXSpec="right" w:tblpY="1199"/>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916"/>
              <w:gridCol w:w="1381"/>
              <w:gridCol w:w="1379"/>
              <w:gridCol w:w="11"/>
              <w:gridCol w:w="1368"/>
              <w:gridCol w:w="977"/>
              <w:gridCol w:w="1260"/>
              <w:gridCol w:w="115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35" w:type="dxa"/>
                  <w:tcBorders>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eastAsia="宋体" w:cs="宋体"/>
                      <w:sz w:val="24"/>
                      <w:lang w:val="en-US" w:eastAsia="zh-CN"/>
                    </w:rPr>
                  </w:pPr>
                  <w:r>
                    <w:rPr>
                      <w:rFonts w:hint="eastAsia" w:ascii="宋体" w:hAnsi="宋体" w:cs="宋体"/>
                      <w:sz w:val="24"/>
                    </w:rPr>
                    <w:t>序</w:t>
                  </w:r>
                  <w:r>
                    <w:rPr>
                      <w:rFonts w:hint="eastAsia" w:cs="宋体"/>
                      <w:sz w:val="24"/>
                      <w:lang w:val="en-US" w:eastAsia="zh-CN"/>
                    </w:rPr>
                    <w:t>号</w:t>
                  </w:r>
                </w:p>
              </w:tc>
              <w:tc>
                <w:tcPr>
                  <w:tcW w:w="7032" w:type="dxa"/>
                  <w:gridSpan w:val="6"/>
                  <w:tcBorders>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声明事项</w:t>
                  </w:r>
                </w:p>
              </w:tc>
              <w:tc>
                <w:tcPr>
                  <w:tcW w:w="1260" w:type="dxa"/>
                  <w:tcBorders>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是</w:t>
                  </w:r>
                </w:p>
                <w:p>
                  <w:pPr>
                    <w:adjustRightInd w:val="0"/>
                    <w:snapToGrid w:val="0"/>
                    <w:spacing w:line="0" w:lineRule="atLeast"/>
                    <w:jc w:val="center"/>
                    <w:rPr>
                      <w:rFonts w:hint="eastAsia" w:ascii="宋体" w:hAnsi="宋体" w:cs="宋体"/>
                      <w:sz w:val="24"/>
                    </w:rPr>
                  </w:pPr>
                  <w:r>
                    <w:rPr>
                      <w:rFonts w:hint="eastAsia" w:ascii="宋体" w:hAnsi="宋体" w:cs="宋体"/>
                      <w:sz w:val="24"/>
                    </w:rPr>
                    <w:t>（打√）</w:t>
                  </w:r>
                </w:p>
              </w:tc>
              <w:tc>
                <w:tcPr>
                  <w:tcW w:w="1158" w:type="dxa"/>
                  <w:tcBorders>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否</w:t>
                  </w:r>
                </w:p>
                <w:p>
                  <w:pPr>
                    <w:adjustRightInd w:val="0"/>
                    <w:snapToGrid w:val="0"/>
                    <w:spacing w:line="0" w:lineRule="atLeast"/>
                    <w:jc w:val="center"/>
                    <w:rPr>
                      <w:rFonts w:hint="eastAsia" w:ascii="宋体" w:hAnsi="宋体" w:cs="宋体"/>
                      <w:sz w:val="24"/>
                    </w:rPr>
                  </w:pPr>
                  <w:r>
                    <w:rPr>
                      <w:rFonts w:hint="eastAsia" w:ascii="宋体" w:hAnsi="宋体" w:cs="宋体"/>
                      <w:sz w:val="24"/>
                    </w:rPr>
                    <w:t>（打√）</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一</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本投标人的经营项目及范围能满足招标人的要求，并对提供的营业执照副本及授权委托书等投标文件的真实性负责</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二</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本投标人具有承担招标人招标项目的设计、供货、安装、调试能力，没有国家、地方或行业、部门市场禁入的情况</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三</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b/>
                      <w:sz w:val="24"/>
                      <w:u w:val="single"/>
                    </w:rPr>
                  </w:pPr>
                  <w:r>
                    <w:rPr>
                      <w:rFonts w:hint="eastAsia" w:ascii="宋体" w:hAnsi="宋体" w:cs="宋体"/>
                      <w:sz w:val="24"/>
                    </w:rPr>
                    <w:t>本投标人对本项目所采用的材料、设备、半成品质量及本项目的质量承担全部的法律责任，如不能满足投标书中的承诺，本投标人愿意向招标人支付合同总价</w:t>
                  </w:r>
                  <w:r>
                    <w:rPr>
                      <w:rFonts w:hint="eastAsia" w:ascii="宋体" w:hAnsi="宋体" w:cs="宋体"/>
                      <w:b/>
                      <w:sz w:val="24"/>
                      <w:u w:val="single"/>
                    </w:rPr>
                    <w:t>壹倍</w:t>
                  </w:r>
                  <w:r>
                    <w:rPr>
                      <w:rFonts w:hint="eastAsia" w:ascii="宋体" w:hAnsi="宋体" w:cs="宋体"/>
                      <w:sz w:val="24"/>
                    </w:rPr>
                    <w:t>的违约金。</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四</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本投标人实施的项目近三年内无重大质量、安全责任事故</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五</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本投标人在本项目的投标过程中，保证具有独立、诚信，公正的立场，绝无串标、抬标等现象发生。</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六</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b/>
                      <w:sz w:val="24"/>
                    </w:rPr>
                  </w:pPr>
                  <w:r>
                    <w:rPr>
                      <w:rFonts w:hint="eastAsia" w:ascii="宋体" w:hAnsi="宋体" w:cs="宋体"/>
                      <w:b/>
                      <w:sz w:val="24"/>
                    </w:rPr>
                    <w:t>本投标人的负责人、员工或合伙人与本招标项目的设计、招标人不是合伙人或关联企业</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七</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本投标人未向招标人及其员工或第三人，支付任何酬金或其它以便促成投标人中标的任何情形发生</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3"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八</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u w:val="single"/>
                    </w:rPr>
                  </w:pPr>
                  <w:r>
                    <w:rPr>
                      <w:rFonts w:hint="eastAsia" w:ascii="宋体" w:hAnsi="宋体" w:cs="宋体"/>
                      <w:sz w:val="24"/>
                    </w:rPr>
                    <w:t>本投标人所供应的本项目材料、设备未经抵押、查封，具有完全的处分权。如发生任何第三</w:t>
                  </w:r>
                  <w:r>
                    <w:rPr>
                      <w:rFonts w:hint="eastAsia" w:cs="宋体"/>
                      <w:sz w:val="24"/>
                      <w:lang w:val="en-US" w:eastAsia="zh-CN"/>
                    </w:rPr>
                    <w:t>方</w:t>
                  </w:r>
                  <w:r>
                    <w:rPr>
                      <w:rFonts w:hint="eastAsia" w:ascii="宋体" w:hAnsi="宋体" w:cs="宋体"/>
                      <w:sz w:val="24"/>
                    </w:rPr>
                    <w:t>主张投标产品的权利，本投标人愿承担全部责任并赔偿由此给招标人造成的全部损失</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九</w:t>
                  </w:r>
                </w:p>
              </w:tc>
              <w:tc>
                <w:tcPr>
                  <w:tcW w:w="7032"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r>
                    <w:rPr>
                      <w:rFonts w:hint="eastAsia" w:ascii="宋体" w:hAnsi="宋体" w:cs="宋体"/>
                      <w:sz w:val="24"/>
                    </w:rPr>
                    <w:t>本投标人承诺在投标文件中的报价不低于企业成本价</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1158" w:type="dxa"/>
                  <w:tcBorders>
                    <w:top w:val="single" w:color="auto" w:sz="4" w:space="0"/>
                    <w:left w:val="single" w:color="auto" w:sz="4" w:space="0"/>
                    <w:bottom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37" w:hRule="atLeast"/>
              </w:trPr>
              <w:tc>
                <w:tcPr>
                  <w:tcW w:w="735" w:type="dxa"/>
                  <w:tcBorders>
                    <w:top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十</w:t>
                  </w:r>
                </w:p>
              </w:tc>
              <w:tc>
                <w:tcPr>
                  <w:tcW w:w="9450" w:type="dxa"/>
                  <w:gridSpan w:val="8"/>
                  <w:tcBorders>
                    <w:top w:val="single" w:color="auto" w:sz="4" w:space="0"/>
                    <w:left w:val="single" w:color="auto" w:sz="4" w:space="0"/>
                    <w:bottom w:val="single" w:color="auto" w:sz="4" w:space="0"/>
                  </w:tcBorders>
                  <w:noWrap w:val="0"/>
                  <w:vAlign w:val="center"/>
                </w:tcPr>
                <w:p>
                  <w:pPr>
                    <w:adjustRightInd w:val="0"/>
                    <w:snapToGrid w:val="0"/>
                    <w:spacing w:line="0" w:lineRule="atLeast"/>
                    <w:rPr>
                      <w:rFonts w:hint="eastAsia" w:ascii="宋体" w:hAnsi="宋体" w:cs="宋体"/>
                      <w:b/>
                      <w:bCs/>
                      <w:sz w:val="24"/>
                    </w:rPr>
                  </w:pPr>
                  <w:r>
                    <w:rPr>
                      <w:rFonts w:hint="eastAsia" w:ascii="宋体" w:hAnsi="宋体" w:cs="宋体"/>
                      <w:b/>
                      <w:bCs/>
                      <w:sz w:val="24"/>
                    </w:rPr>
                    <w:t>本投标人声明：</w:t>
                  </w:r>
                </w:p>
                <w:p>
                  <w:pPr>
                    <w:adjustRightInd w:val="0"/>
                    <w:snapToGrid w:val="0"/>
                    <w:spacing w:line="0" w:lineRule="atLeast"/>
                    <w:ind w:firstLine="482" w:firstLineChars="200"/>
                    <w:rPr>
                      <w:rFonts w:hint="eastAsia" w:ascii="宋体" w:hAnsi="宋体" w:cs="宋体"/>
                      <w:sz w:val="24"/>
                    </w:rPr>
                  </w:pPr>
                  <w:r>
                    <w:rPr>
                      <w:rFonts w:hint="eastAsia" w:ascii="宋体" w:hAnsi="宋体" w:cs="宋体"/>
                      <w:b/>
                      <w:bCs/>
                      <w:sz w:val="24"/>
                    </w:rPr>
                    <w:t>本声明书的各项内容均属实，如经招标人查实，发现有不属实的情况，愿承担</w:t>
                  </w:r>
                  <w:r>
                    <w:rPr>
                      <w:rFonts w:hint="eastAsia" w:ascii="宋体" w:hAnsi="宋体" w:cs="宋体"/>
                      <w:b/>
                      <w:bCs/>
                      <w:sz w:val="24"/>
                      <w:u w:val="single"/>
                    </w:rPr>
                    <w:t>5-10</w:t>
                  </w:r>
                  <w:r>
                    <w:rPr>
                      <w:rFonts w:hint="eastAsia" w:ascii="宋体" w:hAnsi="宋体" w:cs="宋体"/>
                      <w:b/>
                      <w:bCs/>
                      <w:sz w:val="24"/>
                    </w:rPr>
                    <w:t>万元的赔偿金及相关法律责任，同时招标人可视其情况终止本投标人的投标资格，如已中标可取消中标资格。</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5" w:hRule="atLeast"/>
              </w:trPr>
              <w:tc>
                <w:tcPr>
                  <w:tcW w:w="735" w:type="dxa"/>
                  <w:vMerge w:val="restart"/>
                  <w:tcBorders>
                    <w:top w:val="single" w:color="auto" w:sz="4" w:space="0"/>
                    <w:left w:val="nil"/>
                    <w:right w:val="single" w:color="auto" w:sz="4" w:space="0"/>
                  </w:tcBorders>
                  <w:noWrap w:val="0"/>
                  <w:vAlign w:val="center"/>
                </w:tcPr>
                <w:p>
                  <w:pPr>
                    <w:adjustRightInd w:val="0"/>
                    <w:snapToGrid w:val="0"/>
                    <w:spacing w:line="0" w:lineRule="atLeast"/>
                    <w:jc w:val="center"/>
                    <w:rPr>
                      <w:rFonts w:hint="eastAsia" w:ascii="宋体" w:hAnsi="宋体" w:cs="宋体"/>
                      <w:sz w:val="24"/>
                    </w:rPr>
                  </w:pPr>
                  <w:r>
                    <w:rPr>
                      <w:rFonts w:hint="eastAsia" w:ascii="宋体" w:hAnsi="宋体" w:cs="宋体"/>
                      <w:sz w:val="24"/>
                    </w:rPr>
                    <w:t>十一</w:t>
                  </w:r>
                </w:p>
              </w:tc>
              <w:tc>
                <w:tcPr>
                  <w:tcW w:w="19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投标人地址</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邮政编码</w:t>
                  </w:r>
                </w:p>
              </w:tc>
              <w:tc>
                <w:tcPr>
                  <w:tcW w:w="1379"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3395" w:type="dxa"/>
                  <w:gridSpan w:val="3"/>
                  <w:vMerge w:val="restart"/>
                  <w:tcBorders>
                    <w:top w:val="single" w:color="auto" w:sz="4" w:space="0"/>
                    <w:left w:val="single" w:color="auto" w:sz="4" w:space="0"/>
                    <w:right w:val="single" w:color="auto" w:sz="4" w:space="0"/>
                  </w:tcBorders>
                  <w:noWrap w:val="0"/>
                  <w:vAlign w:val="center"/>
                </w:tcPr>
                <w:p>
                  <w:pPr>
                    <w:adjustRightInd w:val="0"/>
                    <w:snapToGrid w:val="0"/>
                    <w:spacing w:line="0" w:lineRule="atLeast"/>
                    <w:rPr>
                      <w:rFonts w:hint="eastAsia" w:ascii="宋体" w:hAnsi="宋体" w:cs="宋体"/>
                    </w:rPr>
                  </w:pPr>
                  <w:r>
                    <w:rPr>
                      <w:rFonts w:hint="eastAsia" w:ascii="宋体" w:hAnsi="宋体" w:cs="宋体"/>
                    </w:rPr>
                    <w:t>投标人</w:t>
                  </w:r>
                  <w:r>
                    <w:rPr>
                      <w:rFonts w:hint="eastAsia" w:ascii="宋体" w:hAnsi="宋体" w:cs="宋体"/>
                      <w:u w:val="single"/>
                    </w:rPr>
                    <w:t xml:space="preserve">：             </w:t>
                  </w:r>
                  <w:r>
                    <w:rPr>
                      <w:rFonts w:hint="eastAsia" w:ascii="宋体" w:hAnsi="宋体" w:cs="宋体"/>
                    </w:rPr>
                    <w:t>（盖章）</w:t>
                  </w:r>
                </w:p>
                <w:p>
                  <w:pPr>
                    <w:adjustRightInd w:val="0"/>
                    <w:snapToGrid w:val="0"/>
                    <w:spacing w:line="0" w:lineRule="atLeast"/>
                    <w:rPr>
                      <w:rFonts w:hint="eastAsia" w:ascii="宋体" w:hAnsi="宋体" w:cs="宋体"/>
                    </w:rPr>
                  </w:pPr>
                  <w:r>
                    <w:rPr>
                      <w:rFonts w:hint="eastAsia" w:ascii="宋体" w:hAnsi="宋体" w:cs="宋体"/>
                    </w:rPr>
                    <w:t>法定代表人或授权委托人</w:t>
                  </w:r>
                </w:p>
                <w:p>
                  <w:pPr>
                    <w:adjustRightInd w:val="0"/>
                    <w:snapToGrid w:val="0"/>
                    <w:spacing w:line="0" w:lineRule="atLeast"/>
                    <w:rPr>
                      <w:rFonts w:hint="eastAsia" w:ascii="宋体" w:hAnsi="宋体" w:cs="宋体"/>
                      <w:sz w:val="24"/>
                    </w:rPr>
                  </w:pPr>
                  <w:r>
                    <w:rPr>
                      <w:rFonts w:hint="eastAsia" w:ascii="宋体" w:hAnsi="宋体" w:cs="宋体"/>
                    </w:rPr>
                    <w:t>签名：</w:t>
                  </w:r>
                </w:p>
                <w:p>
                  <w:pPr>
                    <w:adjustRightInd w:val="0"/>
                    <w:snapToGrid w:val="0"/>
                    <w:spacing w:line="0" w:lineRule="atLeast"/>
                    <w:jc w:val="center"/>
                    <w:rPr>
                      <w:rFonts w:hint="eastAsia" w:ascii="宋体" w:hAnsi="宋体" w:cs="宋体"/>
                      <w:sz w:val="24"/>
                    </w:rPr>
                  </w:pPr>
                  <w:r>
                    <w:rPr>
                      <w:rFonts w:hint="eastAsia" w:ascii="宋体" w:hAnsi="宋体" w:cs="宋体"/>
                      <w:sz w:val="24"/>
                    </w:rPr>
                    <w:t xml:space="preserve">           年    月    日</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48" w:hRule="atLeast"/>
              </w:trPr>
              <w:tc>
                <w:tcPr>
                  <w:tcW w:w="735" w:type="dxa"/>
                  <w:vMerge w:val="continue"/>
                  <w:tcBorders>
                    <w:left w:val="nil"/>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19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联系电话</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p>
              </w:tc>
              <w:tc>
                <w:tcPr>
                  <w:tcW w:w="13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传真电话</w:t>
                  </w:r>
                </w:p>
              </w:tc>
              <w:tc>
                <w:tcPr>
                  <w:tcW w:w="1379"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c>
                <w:tcPr>
                  <w:tcW w:w="3395" w:type="dxa"/>
                  <w:gridSpan w:val="3"/>
                  <w:vMerge w:val="continue"/>
                  <w:tcBorders>
                    <w:left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8" w:hRule="atLeast"/>
              </w:trPr>
              <w:tc>
                <w:tcPr>
                  <w:tcW w:w="735" w:type="dxa"/>
                  <w:vMerge w:val="continue"/>
                  <w:tcBorders>
                    <w:left w:val="nil"/>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1916"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开户银行</w:t>
                  </w:r>
                </w:p>
              </w:tc>
              <w:tc>
                <w:tcPr>
                  <w:tcW w:w="1381"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p>
              </w:tc>
              <w:tc>
                <w:tcPr>
                  <w:tcW w:w="139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银行帐号</w:t>
                  </w:r>
                </w:p>
              </w:tc>
              <w:tc>
                <w:tcPr>
                  <w:tcW w:w="136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p>
              </w:tc>
              <w:tc>
                <w:tcPr>
                  <w:tcW w:w="3395" w:type="dxa"/>
                  <w:gridSpan w:val="3"/>
                  <w:vMerge w:val="continue"/>
                  <w:tcBorders>
                    <w:left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22" w:hRule="atLeast"/>
              </w:trPr>
              <w:tc>
                <w:tcPr>
                  <w:tcW w:w="735" w:type="dxa"/>
                  <w:vMerge w:val="continue"/>
                  <w:tcBorders>
                    <w:left w:val="nil"/>
                    <w:bottom w:val="single" w:color="auto" w:sz="4" w:space="0"/>
                    <w:right w:val="single" w:color="auto" w:sz="4" w:space="0"/>
                  </w:tcBorders>
                  <w:noWrap w:val="0"/>
                  <w:vAlign w:val="center"/>
                </w:tcPr>
                <w:p>
                  <w:pPr>
                    <w:adjustRightInd w:val="0"/>
                    <w:snapToGrid w:val="0"/>
                    <w:spacing w:line="0" w:lineRule="atLeast"/>
                    <w:rPr>
                      <w:rFonts w:hint="eastAsia" w:ascii="宋体" w:hAnsi="宋体" w:cs="宋体"/>
                      <w:sz w:val="24"/>
                    </w:rPr>
                  </w:pPr>
                </w:p>
              </w:tc>
              <w:tc>
                <w:tcPr>
                  <w:tcW w:w="6055" w:type="dxa"/>
                  <w:gridSpan w:val="5"/>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sz w:val="24"/>
                    </w:rPr>
                  </w:pPr>
                  <w:r>
                    <w:rPr>
                      <w:rFonts w:hint="eastAsia" w:ascii="宋体" w:hAnsi="宋体" w:cs="宋体"/>
                      <w:sz w:val="24"/>
                    </w:rPr>
                    <w:t>投标人承诺上述联系地址及号码均为确定、有效的联系方式，招标人使用上述联系方式，投标人均表示认可。</w:t>
                  </w:r>
                </w:p>
              </w:tc>
              <w:tc>
                <w:tcPr>
                  <w:tcW w:w="3395" w:type="dxa"/>
                  <w:gridSpan w:val="3"/>
                  <w:vMerge w:val="continue"/>
                  <w:tcBorders>
                    <w:left w:val="single" w:color="auto" w:sz="4" w:space="0"/>
                    <w:bottom w:val="single" w:color="auto" w:sz="4" w:space="0"/>
                    <w:right w:val="single" w:color="auto" w:sz="4" w:space="0"/>
                  </w:tcBorders>
                  <w:noWrap w:val="0"/>
                  <w:vAlign w:val="center"/>
                </w:tcPr>
                <w:p>
                  <w:pPr>
                    <w:adjustRightInd w:val="0"/>
                    <w:snapToGrid w:val="0"/>
                    <w:spacing w:line="0" w:lineRule="atLeast"/>
                    <w:jc w:val="center"/>
                    <w:rPr>
                      <w:rFonts w:hint="eastAsia" w:ascii="宋体" w:hAnsi="宋体" w:cs="宋体"/>
                      <w:sz w:val="24"/>
                    </w:rPr>
                  </w:pPr>
                </w:p>
              </w:tc>
            </w:tr>
          </w:tbl>
          <w:p>
            <w:pPr>
              <w:spacing w:line="400" w:lineRule="exact"/>
              <w:rPr>
                <w:rFonts w:ascii="幼圆" w:eastAsia="幼圆"/>
                <w:sz w:val="24"/>
              </w:rPr>
            </w:pPr>
          </w:p>
        </w:tc>
      </w:tr>
    </w:tbl>
    <w:p>
      <w:pPr>
        <w:rPr>
          <w:rFonts w:hint="eastAsia" w:ascii="宋体" w:hAnsi="宋体" w:cs="宋体"/>
          <w:bCs/>
          <w:sz w:val="24"/>
        </w:rPr>
      </w:pPr>
      <w:r>
        <w:rPr>
          <w:rFonts w:hint="eastAsia" w:ascii="宋体" w:hAnsi="宋体" w:cs="宋体"/>
          <w:bCs/>
          <w:sz w:val="24"/>
        </w:rPr>
        <w:br w:type="page"/>
      </w:r>
    </w:p>
    <w:p>
      <w:pPr>
        <w:tabs>
          <w:tab w:val="left" w:pos="360"/>
          <w:tab w:val="left" w:pos="540"/>
        </w:tabs>
        <w:spacing w:line="360" w:lineRule="auto"/>
        <w:rPr>
          <w:rFonts w:hint="eastAsia" w:ascii="宋体" w:hAnsi="宋体" w:cs="宋体"/>
          <w:bCs/>
          <w:sz w:val="24"/>
        </w:rPr>
      </w:pPr>
      <w:r>
        <w:rPr>
          <w:rFonts w:hint="eastAsia" w:ascii="宋体" w:hAnsi="宋体" w:cs="宋体"/>
          <w:bCs/>
          <w:sz w:val="24"/>
        </w:rPr>
        <w:t>附表三</w:t>
      </w:r>
    </w:p>
    <w:p>
      <w:pPr>
        <w:pStyle w:val="10"/>
        <w:rPr>
          <w:rFonts w:hint="eastAsia"/>
        </w:rPr>
      </w:pPr>
    </w:p>
    <w:p>
      <w:pPr>
        <w:widowControl/>
        <w:jc w:val="center"/>
        <w:rPr>
          <w:rFonts w:hint="eastAsia" w:ascii="宋体" w:hAnsi="宋体" w:cs="宋体"/>
          <w:b/>
          <w:bCs/>
          <w:sz w:val="40"/>
          <w:szCs w:val="40"/>
        </w:rPr>
      </w:pPr>
      <w:r>
        <w:rPr>
          <w:rFonts w:hint="eastAsia" w:ascii="宋体" w:hAnsi="宋体" w:cs="宋体"/>
          <w:b/>
          <w:bCs/>
          <w:sz w:val="40"/>
          <w:szCs w:val="40"/>
        </w:rPr>
        <w:t>诚信承诺书</w:t>
      </w:r>
    </w:p>
    <w:p>
      <w:pPr>
        <w:pStyle w:val="10"/>
        <w:rPr>
          <w:rFonts w:hint="eastAsia"/>
        </w:rPr>
      </w:pPr>
    </w:p>
    <w:p>
      <w:pPr>
        <w:rPr>
          <w:rFonts w:hint="eastAsia" w:ascii="宋体" w:hAnsi="宋体" w:cs="宋体"/>
          <w:spacing w:val="-4"/>
          <w:sz w:val="24"/>
          <w:u w:val="single"/>
        </w:rPr>
      </w:pPr>
      <w:r>
        <w:rPr>
          <w:rFonts w:hint="eastAsia" w:ascii="宋体" w:hAnsi="宋体" w:cs="宋体"/>
          <w:spacing w:val="-4"/>
          <w:sz w:val="24"/>
        </w:rPr>
        <w:t>致：</w:t>
      </w:r>
      <w:r>
        <w:rPr>
          <w:rFonts w:hint="eastAsia" w:ascii="宋体" w:hAnsi="宋体" w:cs="宋体"/>
          <w:spacing w:val="-4"/>
          <w:sz w:val="24"/>
          <w:u w:val="single"/>
        </w:rPr>
        <w:t xml:space="preserve">  </w:t>
      </w:r>
      <w:r>
        <w:rPr>
          <w:rFonts w:hint="eastAsia" w:ascii="宋体" w:hAnsi="宋体" w:cs="宋体"/>
          <w:b/>
          <w:bCs/>
          <w:sz w:val="24"/>
          <w:u w:val="single"/>
        </w:rPr>
        <w:t>成都蓉志楚远供应链管理有限公司</w:t>
      </w:r>
      <w:r>
        <w:rPr>
          <w:rFonts w:hint="eastAsia" w:ascii="宋体" w:hAnsi="宋体" w:cs="宋体"/>
          <w:spacing w:val="-4"/>
          <w:sz w:val="24"/>
          <w:u w:val="single"/>
        </w:rPr>
        <w:t xml:space="preserve">  </w:t>
      </w:r>
    </w:p>
    <w:p>
      <w:pPr>
        <w:spacing w:line="360" w:lineRule="auto"/>
        <w:ind w:firstLine="596" w:firstLineChars="257"/>
        <w:rPr>
          <w:rFonts w:hint="eastAsia" w:ascii="宋体" w:hAnsi="宋体" w:cs="宋体"/>
          <w:spacing w:val="-4"/>
          <w:sz w:val="24"/>
        </w:rPr>
      </w:pPr>
      <w:r>
        <w:rPr>
          <w:rFonts w:hint="eastAsia" w:ascii="宋体" w:hAnsi="宋体" w:cs="宋体"/>
          <w:spacing w:val="-4"/>
          <w:sz w:val="24"/>
        </w:rPr>
        <w:t>我方已充分知悉贵司招标文件内容和要求，了解贵司招投标业务的纪律性、严肃性，并严格按照法律、法规之规定，以诚信的原则参与贵司项目投标，经审慎考虑，就参与贵司投标应遵守的诚信原则，我方作以下郑重承诺：</w:t>
      </w:r>
    </w:p>
    <w:p>
      <w:pPr>
        <w:numPr>
          <w:ilvl w:val="0"/>
          <w:numId w:val="30"/>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我方保证在投标过程中提供的所有资料文件及复印件真实、准确，复印件与原件一致，无变造或伪造情形，如有任何虚假信息和作假行为，我方承担一切后果；</w:t>
      </w:r>
    </w:p>
    <w:p>
      <w:pPr>
        <w:numPr>
          <w:ilvl w:val="0"/>
          <w:numId w:val="30"/>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保证投标商务信息的准确无误，且未向任何第三方泄露，无与其他投标单位串标、围标等违规行为；</w:t>
      </w:r>
    </w:p>
    <w:p>
      <w:pPr>
        <w:numPr>
          <w:ilvl w:val="0"/>
          <w:numId w:val="30"/>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保证中标后按贵司要求及时签订合同，同时按招标文件要求按时足额缴纳</w:t>
      </w:r>
      <w:r>
        <w:rPr>
          <w:rFonts w:hint="eastAsia" w:cs="宋体"/>
          <w:spacing w:val="-4"/>
          <w:sz w:val="24"/>
          <w:lang w:eastAsia="zh-CN"/>
        </w:rPr>
        <w:t>履约质保金</w:t>
      </w:r>
      <w:r>
        <w:rPr>
          <w:rFonts w:hint="eastAsia" w:ascii="宋体" w:hAnsi="宋体" w:cs="宋体"/>
          <w:spacing w:val="-4"/>
          <w:sz w:val="24"/>
        </w:rPr>
        <w:t>；</w:t>
      </w:r>
    </w:p>
    <w:p>
      <w:pPr>
        <w:numPr>
          <w:ilvl w:val="0"/>
          <w:numId w:val="30"/>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中标后按双方最终确定的价格签订合同，不故意抬高价格；</w:t>
      </w:r>
    </w:p>
    <w:p>
      <w:pPr>
        <w:numPr>
          <w:ilvl w:val="0"/>
          <w:numId w:val="30"/>
        </w:numPr>
        <w:tabs>
          <w:tab w:val="left" w:pos="1260"/>
          <w:tab w:val="left" w:pos="1440"/>
        </w:tabs>
        <w:spacing w:line="360" w:lineRule="auto"/>
        <w:ind w:left="596" w:hanging="596" w:hangingChars="257"/>
        <w:rPr>
          <w:rFonts w:hint="eastAsia" w:ascii="宋体" w:hAnsi="宋体" w:cs="宋体"/>
          <w:spacing w:val="-4"/>
          <w:sz w:val="24"/>
        </w:rPr>
      </w:pPr>
      <w:r>
        <w:rPr>
          <w:rFonts w:hint="eastAsia" w:ascii="宋体" w:hAnsi="宋体" w:cs="宋体"/>
          <w:spacing w:val="-4"/>
          <w:sz w:val="24"/>
        </w:rPr>
        <w:t>保证在中标后认真履约，不将合同范围内的工作内容私自转包、分包；</w:t>
      </w:r>
    </w:p>
    <w:p>
      <w:pPr>
        <w:spacing w:line="360" w:lineRule="auto"/>
        <w:ind w:firstLine="445" w:firstLineChars="192"/>
        <w:rPr>
          <w:rFonts w:ascii="幼圆" w:hAnsi="宋体" w:eastAsia="幼圆"/>
          <w:spacing w:val="-4"/>
          <w:sz w:val="24"/>
        </w:rPr>
      </w:pPr>
      <w:r>
        <w:rPr>
          <w:rFonts w:hint="eastAsia" w:ascii="宋体" w:hAnsi="宋体" w:cs="宋体"/>
          <w:spacing w:val="-4"/>
          <w:sz w:val="24"/>
        </w:rPr>
        <w:t>若经贵司调查发现我方存在包括但不限于本承诺函所载的不诚信行为，贵司有权取消我方中标资格，且我方还应向贵司支付人民币5-10万元违约金，该违约金未能补足因此给贵司造成的损失的，就不足部分，我方在接到贵司函告之日起3日内予以补足。</w:t>
      </w:r>
    </w:p>
    <w:p>
      <w:pPr>
        <w:spacing w:line="360" w:lineRule="auto"/>
        <w:ind w:left="3419" w:leftChars="1628" w:firstLine="1703" w:firstLineChars="731"/>
        <w:jc w:val="left"/>
        <w:rPr>
          <w:rFonts w:ascii="幼圆" w:hAnsi="宋体" w:eastAsia="幼圆"/>
          <w:b/>
          <w:spacing w:val="-4"/>
          <w:sz w:val="24"/>
        </w:rPr>
      </w:pPr>
    </w:p>
    <w:p>
      <w:pPr>
        <w:spacing w:line="360" w:lineRule="auto"/>
        <w:ind w:left="3419" w:leftChars="1628" w:firstLine="1703" w:firstLineChars="731"/>
        <w:jc w:val="left"/>
        <w:rPr>
          <w:rFonts w:ascii="幼圆" w:hAnsi="宋体" w:eastAsia="幼圆"/>
          <w:b/>
          <w:spacing w:val="-4"/>
          <w:sz w:val="24"/>
        </w:rPr>
      </w:pPr>
      <w:r>
        <w:rPr>
          <w:rFonts w:hint="eastAsia" w:ascii="幼圆" w:hAnsi="宋体" w:eastAsia="幼圆"/>
          <w:b/>
          <w:spacing w:val="-4"/>
          <w:sz w:val="24"/>
        </w:rPr>
        <w:t>承诺人：（盖章）</w:t>
      </w:r>
    </w:p>
    <w:p>
      <w:pPr>
        <w:spacing w:line="360" w:lineRule="auto"/>
        <w:ind w:left="3419" w:leftChars="1628" w:firstLine="1703" w:firstLineChars="731"/>
        <w:jc w:val="left"/>
        <w:rPr>
          <w:rFonts w:ascii="幼圆" w:hAnsi="宋体" w:eastAsia="幼圆"/>
          <w:b/>
          <w:spacing w:val="-4"/>
          <w:sz w:val="24"/>
        </w:rPr>
      </w:pPr>
      <w:r>
        <w:rPr>
          <w:rFonts w:hint="eastAsia" w:ascii="幼圆" w:hAnsi="宋体" w:eastAsia="幼圆"/>
          <w:b/>
          <w:spacing w:val="-4"/>
          <w:sz w:val="24"/>
        </w:rPr>
        <w:t>代表：</w:t>
      </w:r>
    </w:p>
    <w:p>
      <w:pPr>
        <w:spacing w:line="360" w:lineRule="auto"/>
        <w:ind w:left="3419" w:leftChars="1628" w:firstLine="1703" w:firstLineChars="731"/>
        <w:jc w:val="left"/>
        <w:rPr>
          <w:rFonts w:ascii="幼圆" w:hAnsi="宋体" w:eastAsia="幼圆"/>
          <w:b/>
          <w:spacing w:val="-4"/>
          <w:sz w:val="24"/>
        </w:rPr>
      </w:pPr>
      <w:r>
        <w:rPr>
          <w:rFonts w:hint="eastAsia" w:ascii="幼圆" w:hAnsi="宋体" w:eastAsia="幼圆"/>
          <w:b/>
          <w:spacing w:val="-4"/>
          <w:sz w:val="24"/>
        </w:rPr>
        <w:t>日期：</w: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rPr>
          <w:rFonts w:hint="eastAsia" w:ascii="宋体" w:hAnsi="宋体" w:cs="宋体"/>
          <w:sz w:val="24"/>
        </w:rPr>
      </w:pPr>
      <w:r>
        <w:rPr>
          <w:rFonts w:hint="eastAsia" w:ascii="宋体" w:hAnsi="宋体" w:cs="宋体"/>
          <w:sz w:val="24"/>
        </w:rPr>
        <w:br w:type="page"/>
      </w:r>
    </w:p>
    <w:p>
      <w:pPr>
        <w:pStyle w:val="28"/>
        <w:numPr>
          <w:ilvl w:val="0"/>
          <w:numId w:val="0"/>
        </w:numPr>
        <w:jc w:val="left"/>
        <w:outlineLvl w:val="1"/>
        <w:rPr>
          <w:rFonts w:hint="eastAsia" w:ascii="宋体" w:hAnsi="宋体" w:cs="宋体"/>
          <w:sz w:val="24"/>
        </w:rPr>
      </w:pPr>
      <w:bookmarkStart w:id="261" w:name="_Toc12168"/>
      <w:r>
        <w:rPr>
          <w:rFonts w:hint="eastAsia" w:ascii="宋体" w:hAnsi="宋体" w:cs="宋体"/>
          <w:sz w:val="24"/>
        </w:rPr>
        <w:t>附表四：</w:t>
      </w:r>
      <w:bookmarkEnd w:id="261"/>
      <w:bookmarkStart w:id="262" w:name="_Toc26845"/>
      <w:bookmarkStart w:id="263" w:name="_Toc214694663"/>
      <w:bookmarkStart w:id="264" w:name="_Toc13358"/>
      <w:bookmarkStart w:id="265" w:name="_Toc2270"/>
      <w:bookmarkStart w:id="266" w:name="_Toc21892"/>
      <w:bookmarkStart w:id="267" w:name="_Toc101904133"/>
      <w:bookmarkStart w:id="268" w:name="_Toc331697163"/>
      <w:bookmarkStart w:id="269" w:name="_Toc14326"/>
      <w:bookmarkStart w:id="270" w:name="_Toc221679650"/>
    </w:p>
    <w:p>
      <w:pPr>
        <w:jc w:val="center"/>
        <w:rPr>
          <w:rFonts w:hint="eastAsia" w:ascii="宋体" w:hAnsi="宋体" w:eastAsia="宋体" w:cs="宋体"/>
          <w:b/>
          <w:bCs/>
          <w:sz w:val="36"/>
          <w:szCs w:val="36"/>
          <w:lang w:val="en-US" w:eastAsia="zh-CN"/>
        </w:rPr>
      </w:pPr>
      <w:r>
        <w:rPr>
          <w:rFonts w:hint="eastAsia" w:ascii="宋体" w:hAnsi="宋体" w:cs="宋体"/>
          <w:b/>
          <w:bCs/>
          <w:sz w:val="36"/>
          <w:szCs w:val="36"/>
          <w:lang w:val="en-US" w:eastAsia="zh-CN"/>
        </w:rPr>
        <w:t>【</w:t>
      </w:r>
      <w:r>
        <w:rPr>
          <w:rFonts w:hint="eastAsia" w:ascii="宋体" w:hAnsi="宋体" w:eastAsia="宋体" w:cs="宋体"/>
          <w:b/>
          <w:bCs/>
          <w:sz w:val="36"/>
          <w:szCs w:val="36"/>
          <w:lang w:val="en-US" w:eastAsia="zh-CN"/>
        </w:rPr>
        <w:t>零食有鸣</w:t>
      </w:r>
      <w:r>
        <w:rPr>
          <w:rFonts w:hint="eastAsia" w:ascii="宋体" w:hAnsi="宋体" w:cs="宋体"/>
          <w:b/>
          <w:bCs/>
          <w:sz w:val="36"/>
          <w:szCs w:val="36"/>
          <w:lang w:val="en-US" w:eastAsia="zh-CN"/>
        </w:rPr>
        <w:t>】</w:t>
      </w:r>
      <w:r>
        <w:rPr>
          <w:rFonts w:hint="eastAsia" w:ascii="宋体" w:hAnsi="宋体" w:eastAsia="宋体" w:cs="宋体"/>
          <w:b/>
          <w:bCs/>
          <w:sz w:val="36"/>
          <w:szCs w:val="36"/>
          <w:lang w:val="en-US" w:eastAsia="zh-CN"/>
        </w:rPr>
        <w:t>关于反商业贿赂行为的声明</w:t>
      </w:r>
    </w:p>
    <w:p>
      <w:pPr>
        <w:pStyle w:val="10"/>
        <w:rPr>
          <w:rFonts w:hint="eastAsia"/>
          <w:lang w:val="en-US" w:eastAsia="zh-CN"/>
        </w:rPr>
      </w:pPr>
    </w:p>
    <w:p>
      <w:p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致“零食有鸣”：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作为“零食有鸣”的合作伙伴，我们理解：</w:t>
      </w:r>
      <w:r>
        <w:rPr>
          <w:rFonts w:hint="eastAsia" w:ascii="宋体" w:hAnsi="宋体" w:eastAsia="宋体" w:cs="宋体"/>
          <w:sz w:val="24"/>
          <w:szCs w:val="24"/>
          <w:lang w:val="en-US" w:eastAsia="zh-CN"/>
        </w:rPr>
        <w:t>零食有鸣倡导“利消费者、利加盟商、利供应商、利员工”即“四个利他”的理念，持续为消费者提供正品低价的零食，为加盟商提供优质的经销模式及保障，为供应商提供完善的供应链管理，为员工提供高速成长发展的平台。零食有鸣秉持长期主义，站在消费者的立场，为人们提供更好的生活品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零食有鸣与所有合作伙伴建立在合法、公平、公正交易的基础上。商业贿赂行为违背市场经济的基本原则，破坏市场经济，妨害公平自由的竞争，败坏社会风气、腐蚀从业人员、破环行业的良性循环，滋生腐败和犯罪。</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w:t>
      </w:r>
      <w:r>
        <w:rPr>
          <w:rFonts w:hint="eastAsia" w:ascii="宋体" w:hAnsi="宋体" w:eastAsia="宋体" w:cs="宋体"/>
          <w:sz w:val="24"/>
          <w:szCs w:val="24"/>
        </w:rPr>
        <w:t>构建公平、公开、公正、透明的商业环境</w:t>
      </w:r>
      <w:r>
        <w:rPr>
          <w:rFonts w:hint="eastAsia" w:ascii="宋体" w:hAnsi="宋体" w:eastAsia="宋体" w:cs="宋体"/>
          <w:sz w:val="24"/>
          <w:szCs w:val="24"/>
          <w:lang w:eastAsia="zh-CN"/>
        </w:rPr>
        <w:t>，</w:t>
      </w:r>
      <w:r>
        <w:rPr>
          <w:rFonts w:hint="eastAsia" w:ascii="宋体" w:hAnsi="宋体" w:eastAsia="宋体" w:cs="宋体"/>
          <w:sz w:val="24"/>
          <w:szCs w:val="24"/>
        </w:rPr>
        <w:t>规范经营秩序，维护公平竞争环境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促进行业</w:t>
      </w:r>
      <w:r>
        <w:rPr>
          <w:rFonts w:hint="eastAsia" w:ascii="宋体" w:hAnsi="宋体" w:eastAsia="宋体" w:cs="宋体"/>
          <w:sz w:val="24"/>
          <w:szCs w:val="24"/>
        </w:rPr>
        <w:t>的健康有序发展</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维护各</w:t>
      </w:r>
      <w:r>
        <w:rPr>
          <w:rFonts w:hint="eastAsia" w:ascii="宋体" w:hAnsi="宋体" w:eastAsia="宋体" w:cs="宋体"/>
          <w:sz w:val="24"/>
          <w:szCs w:val="24"/>
        </w:rPr>
        <w:t>方的</w:t>
      </w:r>
      <w:r>
        <w:rPr>
          <w:rFonts w:hint="eastAsia" w:ascii="宋体" w:hAnsi="宋体" w:eastAsia="宋体" w:cs="宋体"/>
          <w:sz w:val="24"/>
          <w:szCs w:val="24"/>
          <w:lang w:val="en-US" w:eastAsia="zh-CN"/>
        </w:rPr>
        <w:t>合法</w:t>
      </w:r>
      <w:r>
        <w:rPr>
          <w:rFonts w:hint="eastAsia" w:ascii="宋体" w:hAnsi="宋体" w:eastAsia="宋体" w:cs="宋体"/>
          <w:sz w:val="24"/>
          <w:szCs w:val="24"/>
        </w:rPr>
        <w:t>利益</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保证</w:t>
      </w:r>
      <w:r>
        <w:rPr>
          <w:rFonts w:hint="eastAsia" w:ascii="宋体" w:hAnsi="宋体" w:cs="宋体"/>
          <w:sz w:val="24"/>
          <w:szCs w:val="24"/>
          <w:lang w:val="en-US" w:eastAsia="zh-CN"/>
        </w:rPr>
        <w:t>各</w:t>
      </w:r>
      <w:r>
        <w:rPr>
          <w:rFonts w:hint="eastAsia" w:ascii="宋体" w:hAnsi="宋体" w:eastAsia="宋体" w:cs="宋体"/>
          <w:sz w:val="24"/>
          <w:szCs w:val="24"/>
          <w:lang w:val="en-US" w:eastAsia="zh-CN"/>
        </w:rPr>
        <w:t>品牌正面形象，</w:t>
      </w:r>
      <w:r>
        <w:rPr>
          <w:rFonts w:hint="eastAsia" w:ascii="宋体" w:hAnsi="宋体" w:cs="宋体"/>
          <w:sz w:val="24"/>
          <w:szCs w:val="24"/>
          <w:lang w:val="en-US" w:eastAsia="zh-CN"/>
        </w:rPr>
        <w:t>作为合作伙伴，我公司</w:t>
      </w:r>
      <w:r>
        <w:rPr>
          <w:rFonts w:hint="eastAsia" w:ascii="宋体" w:hAnsi="宋体" w:eastAsia="宋体" w:cs="宋体"/>
          <w:sz w:val="24"/>
          <w:szCs w:val="24"/>
          <w:lang w:val="en-US" w:eastAsia="zh-CN"/>
        </w:rPr>
        <w:t>特声明如下</w:t>
      </w:r>
      <w:r>
        <w:rPr>
          <w:rFonts w:hint="eastAsia" w:ascii="宋体" w:hAnsi="宋体" w:cs="宋体"/>
          <w:sz w:val="24"/>
          <w:szCs w:val="24"/>
          <w:lang w:val="en-US" w:eastAsia="zh-CN"/>
        </w:rPr>
        <w:t>，请零食有鸣与我公司共同执行与监督</w:t>
      </w:r>
      <w:r>
        <w:rPr>
          <w:rFonts w:hint="eastAsia" w:ascii="宋体" w:hAnsi="宋体" w:eastAsia="宋体" w:cs="宋体"/>
          <w:sz w:val="24"/>
          <w:szCs w:val="24"/>
          <w:lang w:val="en-US" w:eastAsia="zh-CN"/>
        </w:rPr>
        <w:t>：</w:t>
      </w:r>
    </w:p>
    <w:p>
      <w:pPr>
        <w:keepNext w:val="0"/>
        <w:keepLines w:val="0"/>
        <w:pageBreakBefore w:val="0"/>
        <w:widowControl w:val="0"/>
        <w:numPr>
          <w:ilvl w:val="0"/>
          <w:numId w:val="31"/>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我们支持商业交往中的正常礼仪行为，但坚决反对企图通过任何方式对零食有鸣</w:t>
      </w:r>
      <w:r>
        <w:rPr>
          <w:rFonts w:hint="eastAsia" w:ascii="宋体" w:hAnsi="宋体" w:eastAsia="宋体" w:cs="宋体"/>
          <w:sz w:val="24"/>
          <w:szCs w:val="24"/>
        </w:rPr>
        <w:t>员工及其亲属</w:t>
      </w:r>
      <w:r>
        <w:rPr>
          <w:rFonts w:hint="eastAsia" w:ascii="宋体" w:hAnsi="宋体" w:eastAsia="宋体" w:cs="宋体"/>
          <w:sz w:val="24"/>
          <w:szCs w:val="24"/>
          <w:lang w:val="en-US" w:eastAsia="zh-CN"/>
        </w:rPr>
        <w:t>提供不正当利益、</w:t>
      </w:r>
      <w:r>
        <w:rPr>
          <w:rFonts w:hint="eastAsia" w:ascii="宋体" w:hAnsi="宋体" w:eastAsia="宋体" w:cs="宋体"/>
          <w:sz w:val="24"/>
          <w:szCs w:val="24"/>
        </w:rPr>
        <w:t>施加不当影响的商业贿赂行为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并企图通过贿赂行为在交易中获得特殊待遇</w:t>
      </w:r>
      <w:r>
        <w:rPr>
          <w:rFonts w:hint="eastAsia" w:ascii="宋体" w:hAnsi="宋体" w:eastAsia="宋体" w:cs="宋体"/>
          <w:sz w:val="24"/>
          <w:szCs w:val="24"/>
        </w:rPr>
        <w:t>。不正当利益包括但不限于</w:t>
      </w:r>
      <w:r>
        <w:rPr>
          <w:rFonts w:hint="eastAsia" w:ascii="宋体" w:hAnsi="宋体" w:eastAsia="宋体" w:cs="宋体"/>
          <w:sz w:val="24"/>
          <w:szCs w:val="24"/>
          <w:lang w:val="en-US" w:eastAsia="zh-CN"/>
        </w:rPr>
        <w:t>以</w:t>
      </w:r>
      <w:r>
        <w:rPr>
          <w:rFonts w:hint="eastAsia" w:ascii="宋体" w:hAnsi="宋体" w:eastAsia="宋体" w:cs="宋体"/>
          <w:sz w:val="24"/>
          <w:szCs w:val="24"/>
        </w:rPr>
        <w:t>现金、</w:t>
      </w:r>
      <w:r>
        <w:rPr>
          <w:rFonts w:hint="eastAsia" w:ascii="宋体" w:hAnsi="宋体" w:cs="宋体"/>
          <w:sz w:val="24"/>
          <w:szCs w:val="24"/>
          <w:lang w:val="en-US" w:eastAsia="zh-CN"/>
        </w:rPr>
        <w:t>有价证券</w:t>
      </w:r>
      <w:r>
        <w:rPr>
          <w:rFonts w:hint="eastAsia" w:ascii="宋体" w:hAnsi="宋体" w:eastAsia="宋体" w:cs="宋体"/>
          <w:sz w:val="24"/>
          <w:szCs w:val="24"/>
        </w:rPr>
        <w:t>、礼品、娱乐票券、会员卡、无息贷款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股权等向零食有鸣员工提供</w:t>
      </w:r>
      <w:r>
        <w:rPr>
          <w:rFonts w:hint="eastAsia" w:ascii="宋体" w:hAnsi="宋体" w:eastAsia="宋体" w:cs="宋体"/>
          <w:sz w:val="24"/>
          <w:szCs w:val="24"/>
        </w:rPr>
        <w:t>回扣、回佣、就业或置业、合作伙伴付款的旅游、宴请及个人服务、其他形式的私人好处等</w:t>
      </w:r>
      <w:r>
        <w:rPr>
          <w:rFonts w:hint="eastAsia" w:ascii="宋体" w:hAnsi="宋体" w:eastAsia="宋体" w:cs="宋体"/>
          <w:sz w:val="24"/>
          <w:szCs w:val="24"/>
          <w:lang w:eastAsia="zh-CN"/>
        </w:rPr>
        <w:t>。</w:t>
      </w:r>
    </w:p>
    <w:p>
      <w:pPr>
        <w:keepNext w:val="0"/>
        <w:keepLines w:val="0"/>
        <w:pageBreakBefore w:val="0"/>
        <w:widowControl w:val="0"/>
        <w:numPr>
          <w:ilvl w:val="0"/>
          <w:numId w:val="31"/>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作为零食有鸣的合作伙伴，我们坚决反对收受任何第三方提供的</w:t>
      </w:r>
      <w:r>
        <w:rPr>
          <w:rFonts w:hint="eastAsia" w:ascii="宋体" w:hAnsi="宋体" w:eastAsia="宋体" w:cs="宋体"/>
          <w:sz w:val="24"/>
          <w:szCs w:val="24"/>
          <w:lang w:val="en-US" w:eastAsia="zh-CN"/>
        </w:rPr>
        <w:t>不正当利益、</w:t>
      </w:r>
      <w:r>
        <w:rPr>
          <w:rFonts w:hint="eastAsia" w:ascii="宋体" w:hAnsi="宋体" w:eastAsia="宋体" w:cs="宋体"/>
          <w:sz w:val="24"/>
          <w:szCs w:val="24"/>
        </w:rPr>
        <w:t>施加不当影响的商业贿赂行为</w:t>
      </w:r>
      <w:r>
        <w:rPr>
          <w:rFonts w:hint="eastAsia" w:ascii="宋体" w:hAnsi="宋体" w:cs="宋体"/>
          <w:sz w:val="24"/>
          <w:szCs w:val="24"/>
          <w:lang w:val="en-US" w:eastAsia="zh-CN"/>
        </w:rPr>
        <w:t>或</w:t>
      </w:r>
      <w:r>
        <w:rPr>
          <w:rFonts w:hint="eastAsia" w:ascii="宋体" w:hAnsi="宋体" w:eastAsia="宋体" w:cs="宋体"/>
          <w:sz w:val="24"/>
          <w:szCs w:val="24"/>
          <w:lang w:val="en-US" w:eastAsia="zh-CN"/>
        </w:rPr>
        <w:t>通过</w:t>
      </w:r>
      <w:r>
        <w:rPr>
          <w:rFonts w:hint="eastAsia" w:ascii="宋体" w:hAnsi="宋体" w:cs="宋体"/>
          <w:sz w:val="24"/>
          <w:szCs w:val="24"/>
          <w:lang w:val="en-US" w:eastAsia="zh-CN"/>
        </w:rPr>
        <w:t>收受</w:t>
      </w:r>
      <w:r>
        <w:rPr>
          <w:rFonts w:hint="eastAsia" w:ascii="宋体" w:hAnsi="宋体" w:eastAsia="宋体" w:cs="宋体"/>
          <w:sz w:val="24"/>
          <w:szCs w:val="24"/>
          <w:lang w:val="en-US" w:eastAsia="zh-CN"/>
        </w:rPr>
        <w:t>贿赂行为在交易中获得特殊待遇</w:t>
      </w:r>
      <w:r>
        <w:rPr>
          <w:rFonts w:hint="eastAsia" w:ascii="宋体" w:hAnsi="宋体" w:cs="宋体"/>
          <w:sz w:val="24"/>
          <w:szCs w:val="24"/>
          <w:lang w:val="en-US" w:eastAsia="zh-CN"/>
        </w:rPr>
        <w:t>或好处而损害零食有鸣的合法权益。</w:t>
      </w:r>
    </w:p>
    <w:p>
      <w:pPr>
        <w:keepNext w:val="0"/>
        <w:keepLines w:val="0"/>
        <w:pageBreakBefore w:val="0"/>
        <w:widowControl w:val="0"/>
        <w:numPr>
          <w:ilvl w:val="0"/>
          <w:numId w:val="31"/>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零食有鸣</w:t>
      </w:r>
      <w:r>
        <w:rPr>
          <w:rFonts w:hint="eastAsia" w:ascii="宋体" w:hAnsi="宋体" w:eastAsia="宋体" w:cs="宋体"/>
          <w:sz w:val="24"/>
          <w:szCs w:val="24"/>
        </w:rPr>
        <w:t>员工在与合作伙伴的交往过程中，应遵守</w:t>
      </w:r>
      <w:r>
        <w:rPr>
          <w:rFonts w:hint="eastAsia" w:ascii="宋体" w:hAnsi="宋体" w:eastAsia="宋体" w:cs="宋体"/>
          <w:sz w:val="24"/>
          <w:szCs w:val="24"/>
          <w:lang w:val="en-US" w:eastAsia="zh-CN"/>
        </w:rPr>
        <w:t>法律法规及零食有鸣发布的关于反商业贿赂相关的</w:t>
      </w:r>
      <w:r>
        <w:rPr>
          <w:rFonts w:hint="eastAsia" w:ascii="宋体" w:hAnsi="宋体" w:eastAsia="宋体" w:cs="宋体"/>
          <w:sz w:val="24"/>
          <w:szCs w:val="24"/>
        </w:rPr>
        <w:t>规定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不得对任何合作伙伴有歧视或欺骗，确保</w:t>
      </w:r>
      <w:r>
        <w:rPr>
          <w:rFonts w:hint="eastAsia" w:ascii="宋体" w:hAnsi="宋体" w:eastAsia="宋体" w:cs="宋体"/>
          <w:sz w:val="24"/>
          <w:szCs w:val="24"/>
        </w:rPr>
        <w:t>双方合作过程的公正、公平、透明；不</w:t>
      </w:r>
      <w:r>
        <w:rPr>
          <w:rFonts w:hint="eastAsia" w:ascii="宋体" w:hAnsi="宋体" w:eastAsia="宋体" w:cs="宋体"/>
          <w:sz w:val="24"/>
          <w:szCs w:val="24"/>
          <w:lang w:val="en-US" w:eastAsia="zh-CN"/>
        </w:rPr>
        <w:t>得</w:t>
      </w:r>
      <w:r>
        <w:rPr>
          <w:rFonts w:hint="eastAsia" w:ascii="宋体" w:hAnsi="宋体" w:eastAsia="宋体" w:cs="宋体"/>
          <w:sz w:val="24"/>
          <w:szCs w:val="24"/>
        </w:rPr>
        <w:t>从合作伙伴处接受或索取</w:t>
      </w:r>
      <w:r>
        <w:rPr>
          <w:rFonts w:hint="eastAsia" w:ascii="宋体" w:hAnsi="宋体" w:eastAsia="宋体" w:cs="宋体"/>
          <w:sz w:val="24"/>
          <w:szCs w:val="24"/>
          <w:lang w:val="en-US" w:eastAsia="zh-CN"/>
        </w:rPr>
        <w:t>不正当利益</w:t>
      </w:r>
      <w:r>
        <w:rPr>
          <w:rFonts w:hint="eastAsia" w:ascii="宋体" w:hAnsi="宋体" w:eastAsia="宋体" w:cs="宋体"/>
          <w:sz w:val="24"/>
          <w:szCs w:val="24"/>
        </w:rPr>
        <w:t>，或利用职位影响合作伙伴的选择与评估，使特定合作方得到“特殊待遇”</w:t>
      </w:r>
      <w:r>
        <w:rPr>
          <w:rFonts w:hint="eastAsia" w:ascii="宋体" w:hAnsi="宋体" w:eastAsia="宋体" w:cs="宋体"/>
          <w:sz w:val="24"/>
          <w:szCs w:val="24"/>
          <w:lang w:eastAsia="zh-CN"/>
        </w:rPr>
        <w:t>。</w:t>
      </w:r>
    </w:p>
    <w:p>
      <w:pPr>
        <w:keepNext w:val="0"/>
        <w:keepLines w:val="0"/>
        <w:pageBreakBefore w:val="0"/>
        <w:widowControl w:val="0"/>
        <w:numPr>
          <w:ilvl w:val="0"/>
          <w:numId w:val="31"/>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我们</w:t>
      </w:r>
      <w:r>
        <w:rPr>
          <w:rFonts w:hint="eastAsia" w:ascii="宋体" w:hAnsi="宋体" w:eastAsia="宋体" w:cs="宋体"/>
          <w:sz w:val="24"/>
          <w:szCs w:val="24"/>
          <w:lang w:val="en-US" w:eastAsia="zh-CN"/>
        </w:rPr>
        <w:t>与零食有鸣</w:t>
      </w:r>
      <w:r>
        <w:rPr>
          <w:rFonts w:hint="eastAsia" w:ascii="宋体" w:hAnsi="宋体" w:eastAsia="宋体" w:cs="宋体"/>
          <w:sz w:val="24"/>
          <w:szCs w:val="24"/>
        </w:rPr>
        <w:t>在履行共同的商业行为过程中，坚决遵守并督促本公司员工遵守有关反商业贿赂的法律法规，其中包含且不限于《反不正当竞争法》</w:t>
      </w:r>
      <w:r>
        <w:rPr>
          <w:rFonts w:hint="eastAsia" w:ascii="宋体" w:hAnsi="宋体" w:eastAsia="宋体" w:cs="宋体"/>
          <w:sz w:val="24"/>
          <w:szCs w:val="24"/>
          <w:lang w:val="en-US" w:eastAsia="zh-CN"/>
        </w:rPr>
        <w:t>及零食有鸣将来会不时修订的反商业</w:t>
      </w:r>
      <w:r>
        <w:rPr>
          <w:rFonts w:hint="eastAsia" w:ascii="宋体" w:hAnsi="宋体" w:eastAsia="宋体" w:cs="宋体"/>
          <w:sz w:val="24"/>
          <w:szCs w:val="24"/>
        </w:rPr>
        <w:t>贿赂</w:t>
      </w:r>
      <w:r>
        <w:rPr>
          <w:rFonts w:hint="eastAsia" w:ascii="宋体" w:hAnsi="宋体" w:eastAsia="宋体" w:cs="宋体"/>
          <w:sz w:val="24"/>
          <w:szCs w:val="24"/>
          <w:lang w:val="en-US" w:eastAsia="zh-CN"/>
        </w:rPr>
        <w:t>相关的制度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w:t>
      </w:r>
      <w:r>
        <w:rPr>
          <w:rFonts w:hint="eastAsia" w:ascii="宋体" w:hAnsi="宋体" w:cs="宋体"/>
          <w:sz w:val="24"/>
          <w:szCs w:val="24"/>
          <w:lang w:val="en-US" w:eastAsia="zh-CN"/>
        </w:rPr>
        <w:t>以</w:t>
      </w:r>
      <w:r>
        <w:rPr>
          <w:rFonts w:hint="eastAsia" w:ascii="宋体" w:hAnsi="宋体" w:eastAsia="宋体" w:cs="宋体"/>
          <w:sz w:val="24"/>
          <w:szCs w:val="24"/>
          <w:lang w:val="en-US" w:eastAsia="zh-CN"/>
        </w:rPr>
        <w:t>零食有鸣发布的最新的版本为准</w:t>
      </w:r>
      <w:r>
        <w:rPr>
          <w:rFonts w:hint="eastAsia" w:ascii="宋体" w:hAnsi="宋体" w:eastAsia="宋体" w:cs="宋体"/>
          <w:sz w:val="24"/>
          <w:szCs w:val="24"/>
        </w:rPr>
        <w:t>。</w:t>
      </w:r>
    </w:p>
    <w:p>
      <w:pPr>
        <w:keepNext w:val="0"/>
        <w:keepLines w:val="0"/>
        <w:pageBreakBefore w:val="0"/>
        <w:widowControl w:val="0"/>
        <w:numPr>
          <w:ilvl w:val="0"/>
          <w:numId w:val="31"/>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作为</w:t>
      </w:r>
      <w:r>
        <w:rPr>
          <w:rFonts w:hint="eastAsia" w:ascii="宋体" w:hAnsi="宋体" w:eastAsia="宋体" w:cs="宋体"/>
          <w:sz w:val="24"/>
          <w:szCs w:val="24"/>
        </w:rPr>
        <w:t>合作伙伴</w:t>
      </w:r>
      <w:r>
        <w:rPr>
          <w:rFonts w:hint="eastAsia" w:ascii="宋体" w:hAnsi="宋体" w:cs="宋体"/>
          <w:sz w:val="24"/>
          <w:szCs w:val="24"/>
          <w:lang w:eastAsia="zh-CN"/>
        </w:rPr>
        <w:t>，</w:t>
      </w:r>
      <w:r>
        <w:rPr>
          <w:rFonts w:hint="eastAsia" w:ascii="宋体" w:hAnsi="宋体" w:eastAsia="宋体" w:cs="宋体"/>
          <w:sz w:val="24"/>
          <w:szCs w:val="24"/>
        </w:rPr>
        <w:t>有责任抵制、反对并举报零食有鸣员工不符合本声明规定的违法行为；有责任积极配合零食有鸣的相关调查活动。</w:t>
      </w:r>
    </w:p>
    <w:p>
      <w:pPr>
        <w:keepNext w:val="0"/>
        <w:keepLines w:val="0"/>
        <w:pageBreakBefore w:val="0"/>
        <w:widowControl w:val="0"/>
        <w:numPr>
          <w:ilvl w:val="0"/>
          <w:numId w:val="31"/>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如合作伙伴</w:t>
      </w:r>
      <w:r>
        <w:rPr>
          <w:rFonts w:hint="eastAsia" w:ascii="宋体" w:hAnsi="宋体" w:cs="宋体"/>
          <w:sz w:val="24"/>
          <w:szCs w:val="24"/>
          <w:lang w:val="en-US" w:eastAsia="zh-CN"/>
        </w:rPr>
        <w:t>及</w:t>
      </w:r>
      <w:r>
        <w:rPr>
          <w:rFonts w:hint="eastAsia" w:ascii="宋体" w:hAnsi="宋体" w:eastAsia="宋体" w:cs="宋体"/>
          <w:sz w:val="24"/>
          <w:szCs w:val="24"/>
          <w:lang w:val="en-US" w:eastAsia="zh-CN"/>
        </w:rPr>
        <w:t>人员</w:t>
      </w:r>
      <w:r>
        <w:rPr>
          <w:rFonts w:hint="eastAsia" w:ascii="宋体" w:hAnsi="宋体" w:cs="宋体"/>
          <w:sz w:val="24"/>
          <w:szCs w:val="24"/>
          <w:lang w:val="en-US" w:eastAsia="zh-CN"/>
        </w:rPr>
        <w:t>有</w:t>
      </w:r>
      <w:r>
        <w:rPr>
          <w:rFonts w:hint="eastAsia" w:ascii="宋体" w:hAnsi="宋体" w:eastAsia="宋体" w:cs="宋体"/>
          <w:sz w:val="24"/>
          <w:szCs w:val="24"/>
          <w:lang w:val="en-US" w:eastAsia="zh-CN"/>
        </w:rPr>
        <w:t>本声明</w:t>
      </w:r>
      <w:r>
        <w:rPr>
          <w:rFonts w:hint="eastAsia" w:ascii="宋体" w:hAnsi="宋体" w:cs="宋体"/>
          <w:sz w:val="24"/>
          <w:szCs w:val="24"/>
          <w:lang w:val="en-US" w:eastAsia="zh-CN"/>
        </w:rPr>
        <w:t>规定的商业贿赂</w:t>
      </w:r>
      <w:r>
        <w:rPr>
          <w:rFonts w:hint="eastAsia" w:ascii="宋体" w:hAnsi="宋体" w:eastAsia="宋体" w:cs="宋体"/>
          <w:sz w:val="24"/>
          <w:szCs w:val="24"/>
          <w:lang w:val="en-US" w:eastAsia="zh-CN"/>
        </w:rPr>
        <w:t>行为或企图的，一经发现，零食有鸣</w:t>
      </w:r>
      <w:r>
        <w:rPr>
          <w:rFonts w:hint="eastAsia" w:ascii="宋体" w:hAnsi="宋体" w:eastAsia="宋体" w:cs="宋体"/>
          <w:sz w:val="24"/>
          <w:szCs w:val="24"/>
        </w:rPr>
        <w:t>有权立即</w:t>
      </w:r>
      <w:r>
        <w:rPr>
          <w:rFonts w:hint="eastAsia" w:ascii="宋体" w:hAnsi="宋体" w:eastAsia="宋体" w:cs="宋体"/>
          <w:sz w:val="24"/>
          <w:szCs w:val="24"/>
          <w:lang w:val="en-US" w:eastAsia="zh-CN"/>
        </w:rPr>
        <w:t>终止与合作伙伴的合作及已签署的</w:t>
      </w:r>
      <w:r>
        <w:rPr>
          <w:rFonts w:hint="eastAsia" w:ascii="宋体" w:hAnsi="宋体" w:eastAsia="宋体" w:cs="宋体"/>
          <w:sz w:val="24"/>
          <w:szCs w:val="24"/>
        </w:rPr>
        <w:t>合同，</w:t>
      </w:r>
      <w:r>
        <w:rPr>
          <w:rFonts w:hint="eastAsia" w:ascii="宋体" w:hAnsi="宋体" w:eastAsia="宋体" w:cs="宋体"/>
          <w:sz w:val="24"/>
          <w:szCs w:val="24"/>
          <w:lang w:val="en-US" w:eastAsia="zh-CN"/>
        </w:rPr>
        <w:t>且零食有鸣有权</w:t>
      </w:r>
      <w:r>
        <w:rPr>
          <w:rFonts w:hint="eastAsia" w:ascii="宋体" w:hAnsi="宋体" w:eastAsia="宋体" w:cs="宋体"/>
          <w:sz w:val="24"/>
          <w:szCs w:val="24"/>
          <w:highlight w:val="none"/>
        </w:rPr>
        <w:t>拒绝</w:t>
      </w:r>
      <w:r>
        <w:rPr>
          <w:rFonts w:hint="eastAsia" w:ascii="宋体" w:hAnsi="宋体" w:eastAsia="宋体" w:cs="宋体"/>
          <w:sz w:val="24"/>
          <w:szCs w:val="24"/>
          <w:highlight w:val="none"/>
          <w:lang w:val="en-US" w:eastAsia="zh-CN"/>
        </w:rPr>
        <w:t>支付任何款项，同时合作伙伴需向零食有鸣支付【20】万元的违约金，接受零食</w:t>
      </w:r>
      <w:r>
        <w:rPr>
          <w:rFonts w:hint="eastAsia" w:cs="宋体"/>
          <w:sz w:val="24"/>
          <w:szCs w:val="24"/>
          <w:highlight w:val="none"/>
          <w:lang w:val="en-US" w:eastAsia="zh-CN"/>
        </w:rPr>
        <w:t>有鸣</w:t>
      </w:r>
      <w:r>
        <w:rPr>
          <w:rFonts w:hint="eastAsia" w:ascii="宋体" w:hAnsi="宋体" w:eastAsia="宋体" w:cs="宋体"/>
          <w:sz w:val="24"/>
          <w:szCs w:val="24"/>
        </w:rPr>
        <w:t>将违反的合作伙伴及其法定代表人、高级管理层及相关业务负责人所持股或参与经营管理的任何公司列入</w:t>
      </w:r>
      <w:r>
        <w:rPr>
          <w:rFonts w:hint="eastAsia" w:ascii="宋体" w:hAnsi="宋体" w:eastAsia="宋体" w:cs="宋体"/>
          <w:sz w:val="24"/>
          <w:szCs w:val="24"/>
          <w:lang w:val="en-US" w:eastAsia="zh-CN"/>
        </w:rPr>
        <w:t>零食</w:t>
      </w:r>
      <w:r>
        <w:rPr>
          <w:rFonts w:hint="eastAsia" w:ascii="宋体" w:hAnsi="宋体" w:eastAsia="宋体" w:cs="宋体"/>
          <w:sz w:val="24"/>
          <w:szCs w:val="24"/>
        </w:rPr>
        <w:t>黑名单，永不合作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w:t>
      </w:r>
      <w:r>
        <w:rPr>
          <w:rFonts w:hint="eastAsia" w:ascii="宋体" w:hAnsi="宋体" w:eastAsia="宋体" w:cs="宋体"/>
          <w:sz w:val="24"/>
          <w:szCs w:val="24"/>
        </w:rPr>
        <w:t>将按有关反商业贿赂法律法规追究相关责任</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rPr>
        <w:t>以上承诺自</w:t>
      </w:r>
      <w:r>
        <w:rPr>
          <w:rFonts w:hint="eastAsia" w:ascii="宋体" w:hAnsi="宋体" w:eastAsia="宋体" w:cs="宋体"/>
          <w:sz w:val="24"/>
          <w:szCs w:val="24"/>
          <w:lang w:val="en-US" w:eastAsia="zh-CN"/>
        </w:rPr>
        <w:t>承诺做出</w:t>
      </w:r>
      <w:r>
        <w:rPr>
          <w:rFonts w:hint="eastAsia" w:ascii="宋体" w:hAnsi="宋体" w:eastAsia="宋体" w:cs="宋体"/>
          <w:sz w:val="24"/>
          <w:szCs w:val="24"/>
        </w:rPr>
        <w:t>之日起，请</w:t>
      </w:r>
      <w:r>
        <w:rPr>
          <w:rFonts w:hint="eastAsia" w:ascii="宋体" w:hAnsi="宋体" w:cs="宋体"/>
          <w:sz w:val="24"/>
          <w:szCs w:val="24"/>
          <w:lang w:val="en-US" w:eastAsia="zh-CN"/>
        </w:rPr>
        <w:t>零食有鸣及</w:t>
      </w:r>
      <w:r>
        <w:rPr>
          <w:rFonts w:hint="eastAsia" w:ascii="宋体" w:hAnsi="宋体" w:eastAsia="宋体" w:cs="宋体"/>
          <w:sz w:val="24"/>
          <w:szCs w:val="24"/>
        </w:rPr>
        <w:t>社会各界人士监督。</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声明人（签章）：</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日期：</w:t>
      </w:r>
      <w:r>
        <w:rPr>
          <w:rFonts w:hint="eastAsia" w:ascii="宋体" w:hAnsi="宋体" w:eastAsia="宋体" w:cs="宋体"/>
          <w:sz w:val="24"/>
          <w:szCs w:val="24"/>
          <w:lang w:val="en-US" w:eastAsia="zh-CN"/>
        </w:rPr>
        <w:t xml:space="preserve">  </w:t>
      </w: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p>
    <w:p>
      <w:pPr>
        <w:rPr>
          <w:rFonts w:hint="eastAsia" w:ascii="幼圆" w:hAnsi="宋体" w:eastAsia="幼圆" w:cs="宋体"/>
          <w:kern w:val="2"/>
          <w:szCs w:val="28"/>
        </w:rPr>
      </w:pPr>
      <w:r>
        <w:rPr>
          <w:rFonts w:hint="eastAsia" w:ascii="幼圆" w:hAnsi="宋体" w:eastAsia="幼圆" w:cs="宋体"/>
          <w:kern w:val="2"/>
          <w:szCs w:val="28"/>
        </w:rPr>
        <w:br w:type="page"/>
      </w:r>
    </w:p>
    <w:p>
      <w:pPr>
        <w:pStyle w:val="28"/>
        <w:numPr>
          <w:ilvl w:val="0"/>
          <w:numId w:val="0"/>
        </w:numPr>
        <w:jc w:val="left"/>
        <w:outlineLvl w:val="1"/>
        <w:rPr>
          <w:rFonts w:hint="eastAsia" w:ascii="幼圆" w:hAnsi="宋体" w:eastAsia="幼圆" w:cs="宋体"/>
          <w:kern w:val="2"/>
          <w:szCs w:val="28"/>
        </w:rPr>
      </w:pPr>
      <w:bookmarkStart w:id="271" w:name="_Toc15827"/>
      <w:r>
        <w:rPr>
          <w:rFonts w:hint="eastAsia" w:ascii="宋体" w:hAnsi="宋体" w:cs="宋体"/>
          <w:sz w:val="24"/>
        </w:rPr>
        <w:t>附表</w:t>
      </w:r>
      <w:r>
        <w:rPr>
          <w:rFonts w:hint="eastAsia" w:ascii="宋体" w:hAnsi="宋体" w:cs="宋体"/>
          <w:sz w:val="24"/>
          <w:lang w:val="en-US" w:eastAsia="zh-CN"/>
        </w:rPr>
        <w:t>五</w:t>
      </w:r>
      <w:r>
        <w:rPr>
          <w:rFonts w:hint="eastAsia" w:ascii="宋体" w:hAnsi="宋体" w:cs="宋体"/>
          <w:sz w:val="24"/>
        </w:rPr>
        <w:t>：</w:t>
      </w:r>
      <w:bookmarkEnd w:id="271"/>
    </w:p>
    <w:p>
      <w:pPr>
        <w:pStyle w:val="33"/>
        <w:widowControl w:val="0"/>
        <w:pBdr>
          <w:bottom w:val="none" w:color="auto" w:sz="0" w:space="0"/>
        </w:pBdr>
        <w:spacing w:before="0" w:beforeAutospacing="0" w:after="0" w:afterAutospacing="0" w:line="480" w:lineRule="auto"/>
        <w:textAlignment w:val="auto"/>
        <w:rPr>
          <w:rFonts w:hint="eastAsia" w:ascii="幼圆" w:hAnsi="宋体" w:eastAsia="幼圆" w:cs="宋体"/>
          <w:kern w:val="2"/>
          <w:szCs w:val="28"/>
        </w:rPr>
      </w:pPr>
      <w:r>
        <w:rPr>
          <w:rFonts w:hint="eastAsia" w:ascii="幼圆" w:hAnsi="宋体" w:eastAsia="幼圆" w:cs="宋体"/>
          <w:kern w:val="2"/>
          <w:szCs w:val="28"/>
        </w:rPr>
        <w:t>法定代表人身份证明</w:t>
      </w:r>
      <w:bookmarkEnd w:id="262"/>
      <w:bookmarkEnd w:id="263"/>
      <w:bookmarkEnd w:id="264"/>
      <w:bookmarkEnd w:id="265"/>
      <w:bookmarkEnd w:id="266"/>
      <w:bookmarkEnd w:id="267"/>
      <w:bookmarkEnd w:id="268"/>
      <w:bookmarkEnd w:id="269"/>
      <w:bookmarkEnd w:id="270"/>
    </w:p>
    <w:p>
      <w:pPr>
        <w:pStyle w:val="28"/>
        <w:numPr>
          <w:ilvl w:val="0"/>
          <w:numId w:val="0"/>
        </w:numPr>
        <w:jc w:val="left"/>
        <w:outlineLvl w:val="9"/>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rPr>
          <w:rFonts w:hint="eastAsia" w:ascii="宋体" w:hAnsi="宋体" w:eastAsia="宋体" w:cs="宋体"/>
          <w:b w:val="0"/>
          <w:bCs/>
          <w:color w:val="000000"/>
          <w:sz w:val="28"/>
          <w:szCs w:val="28"/>
          <w:u w:val="single"/>
        </w:rPr>
      </w:pPr>
      <w:r>
        <w:rPr>
          <w:rFonts w:hint="eastAsia" w:ascii="宋体" w:hAnsi="宋体" w:eastAsia="宋体" w:cs="宋体"/>
          <w:b w:val="0"/>
          <w:bCs/>
          <w:color w:val="000000"/>
          <w:sz w:val="28"/>
          <w:szCs w:val="28"/>
        </w:rPr>
        <w:t>投标单位名称：</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单位性质：</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地址：</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成立时间：  年    月   日</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经营期限：</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u w:val="single"/>
        </w:rPr>
      </w:pPr>
      <w:r>
        <w:rPr>
          <w:rFonts w:hint="eastAsia" w:ascii="宋体" w:hAnsi="宋体" w:eastAsia="宋体" w:cs="宋体"/>
          <w:b w:val="0"/>
          <w:bCs/>
          <w:color w:val="000000"/>
          <w:sz w:val="28"/>
          <w:szCs w:val="28"/>
        </w:rPr>
        <w:t>姓名：系</w:t>
      </w:r>
      <w:r>
        <w:rPr>
          <w:rFonts w:hint="eastAsia" w:ascii="宋体" w:hAnsi="宋体" w:eastAsia="宋体" w:cs="宋体"/>
          <w:b w:val="0"/>
          <w:bCs/>
          <w:color w:val="000000"/>
          <w:sz w:val="28"/>
          <w:szCs w:val="28"/>
          <w:u w:val="single"/>
        </w:rPr>
        <w:t>（投标单位名称）</w:t>
      </w:r>
      <w:r>
        <w:rPr>
          <w:rFonts w:hint="eastAsia" w:ascii="宋体" w:hAnsi="宋体" w:eastAsia="宋体" w:cs="宋体"/>
          <w:b w:val="0"/>
          <w:bCs/>
          <w:color w:val="000000"/>
          <w:sz w:val="28"/>
          <w:szCs w:val="28"/>
        </w:rPr>
        <w:t>的法定代表人</w:t>
      </w:r>
      <w:r>
        <w:rPr>
          <w:rFonts w:hint="eastAsia" w:ascii="宋体" w:hAnsi="宋体" w:eastAsia="宋体" w:cs="宋体"/>
          <w:b w:val="0"/>
          <w:bCs/>
          <w:color w:val="000000"/>
          <w:sz w:val="28"/>
          <w:szCs w:val="28"/>
          <w:u w:val="single"/>
        </w:rPr>
        <w:t>(职务：电话:)</w:t>
      </w:r>
      <w:r>
        <w:rPr>
          <w:rFonts w:hint="eastAsia" w:ascii="宋体" w:hAnsi="宋体" w:eastAsia="宋体" w:cs="宋体"/>
          <w:b w:val="0"/>
          <w:bCs/>
          <w:color w:val="000000"/>
          <w:sz w:val="28"/>
          <w:szCs w:val="28"/>
        </w:rPr>
        <w:t>。</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特此证明。</w:t>
      </w:r>
    </w:p>
    <w:p>
      <w:pPr>
        <w:tabs>
          <w:tab w:val="left" w:pos="8049"/>
        </w:tabs>
        <w:autoSpaceDE w:val="0"/>
        <w:autoSpaceDN w:val="0"/>
        <w:adjustRightInd w:val="0"/>
        <w:spacing w:line="500" w:lineRule="exact"/>
        <w:rPr>
          <w:rFonts w:hint="eastAsia" w:ascii="宋体" w:hAnsi="宋体" w:eastAsia="宋体" w:cs="宋体"/>
          <w:b w:val="0"/>
          <w:bCs/>
          <w:color w:val="000000"/>
          <w:sz w:val="28"/>
          <w:szCs w:val="28"/>
          <w:lang w:eastAsia="zh-CN"/>
        </w:rPr>
      </w:pPr>
      <w:r>
        <w:rPr>
          <w:rFonts w:hint="eastAsia" w:ascii="宋体" w:hAnsi="宋体" w:eastAsia="宋体" w:cs="宋体"/>
          <w:b w:val="0"/>
          <w:bCs/>
          <w:color w:val="000000"/>
          <w:sz w:val="28"/>
          <w:szCs w:val="28"/>
        </w:rPr>
        <w:t>附：法定代表人身份证复印件</w:t>
      </w:r>
      <w:r>
        <w:rPr>
          <w:rFonts w:hint="eastAsia" w:cs="宋体"/>
          <w:b w:val="0"/>
          <w:bCs/>
          <w:color w:val="000000"/>
          <w:sz w:val="28"/>
          <w:szCs w:val="28"/>
          <w:lang w:eastAsia="zh-CN"/>
        </w:rPr>
        <w:t>、在本公司缴纳社保证明文件</w:t>
      </w:r>
    </w:p>
    <w:p>
      <w:pPr>
        <w:tabs>
          <w:tab w:val="left" w:pos="8049"/>
        </w:tabs>
        <w:autoSpaceDE w:val="0"/>
        <w:autoSpaceDN w:val="0"/>
        <w:adjustRightInd w:val="0"/>
        <w:spacing w:line="500" w:lineRule="exact"/>
        <w:jc w:val="center"/>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jc w:val="center"/>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jc w:val="center"/>
        <w:rPr>
          <w:rFonts w:hint="eastAsia" w:ascii="宋体" w:hAnsi="宋体" w:eastAsia="宋体" w:cs="宋体"/>
          <w:b w:val="0"/>
          <w:bCs/>
          <w:color w:val="000000"/>
          <w:sz w:val="28"/>
          <w:szCs w:val="28"/>
        </w:rPr>
      </w:pPr>
    </w:p>
    <w:p>
      <w:pPr>
        <w:tabs>
          <w:tab w:val="left" w:pos="8049"/>
        </w:tabs>
        <w:autoSpaceDE w:val="0"/>
        <w:autoSpaceDN w:val="0"/>
        <w:adjustRightInd w:val="0"/>
        <w:spacing w:line="500" w:lineRule="exact"/>
        <w:jc w:val="center"/>
        <w:rPr>
          <w:rFonts w:hint="eastAsia" w:ascii="宋体" w:hAnsi="宋体" w:eastAsia="宋体" w:cs="宋体"/>
          <w:b w:val="0"/>
          <w:bCs/>
          <w:color w:val="000000"/>
          <w:sz w:val="28"/>
          <w:szCs w:val="28"/>
        </w:rPr>
      </w:pPr>
    </w:p>
    <w:p>
      <w:pPr>
        <w:tabs>
          <w:tab w:val="left" w:pos="8049"/>
        </w:tabs>
        <w:autoSpaceDE w:val="0"/>
        <w:autoSpaceDN w:val="0"/>
        <w:adjustRightInd w:val="0"/>
        <w:spacing w:line="720" w:lineRule="auto"/>
        <w:ind w:firstLine="4760" w:firstLineChars="1700"/>
        <w:jc w:val="righ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投标单位：</w:t>
      </w:r>
      <w:r>
        <w:rPr>
          <w:rFonts w:hint="eastAsia" w:ascii="宋体" w:hAnsi="宋体" w:eastAsia="宋体" w:cs="宋体"/>
          <w:b w:val="0"/>
          <w:bCs/>
          <w:color w:val="000000"/>
          <w:sz w:val="28"/>
          <w:szCs w:val="28"/>
          <w:u w:val="single"/>
        </w:rPr>
        <w:t>　　　　　　　　　　　</w:t>
      </w:r>
      <w:r>
        <w:rPr>
          <w:rFonts w:hint="eastAsia" w:ascii="宋体" w:hAnsi="宋体" w:eastAsia="宋体" w:cs="宋体"/>
          <w:b w:val="0"/>
          <w:bCs/>
          <w:color w:val="000000"/>
          <w:sz w:val="28"/>
          <w:szCs w:val="28"/>
        </w:rPr>
        <w:t>（盖单位章）</w:t>
      </w:r>
    </w:p>
    <w:p>
      <w:pPr>
        <w:tabs>
          <w:tab w:val="left" w:pos="8049"/>
        </w:tabs>
        <w:wordWrap w:val="0"/>
        <w:autoSpaceDE w:val="0"/>
        <w:autoSpaceDN w:val="0"/>
        <w:adjustRightInd w:val="0"/>
        <w:spacing w:line="720" w:lineRule="auto"/>
        <w:jc w:val="right"/>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u w:val="single"/>
        </w:rPr>
        <w:t>　  　</w:t>
      </w:r>
      <w:r>
        <w:rPr>
          <w:rFonts w:hint="eastAsia" w:ascii="宋体" w:hAnsi="宋体" w:eastAsia="宋体" w:cs="宋体"/>
          <w:b w:val="0"/>
          <w:bCs/>
          <w:color w:val="000000"/>
          <w:sz w:val="28"/>
          <w:szCs w:val="28"/>
        </w:rPr>
        <w:t>年</w:t>
      </w:r>
      <w:r>
        <w:rPr>
          <w:rFonts w:hint="eastAsia" w:ascii="宋体" w:hAnsi="宋体" w:eastAsia="宋体" w:cs="宋体"/>
          <w:b w:val="0"/>
          <w:bCs/>
          <w:color w:val="000000"/>
          <w:sz w:val="28"/>
          <w:szCs w:val="28"/>
          <w:u w:val="single"/>
        </w:rPr>
        <w:t>　 　</w:t>
      </w:r>
      <w:r>
        <w:rPr>
          <w:rFonts w:hint="eastAsia" w:ascii="宋体" w:hAnsi="宋体" w:eastAsia="宋体" w:cs="宋体"/>
          <w:b w:val="0"/>
          <w:bCs/>
          <w:color w:val="000000"/>
          <w:sz w:val="28"/>
          <w:szCs w:val="28"/>
        </w:rPr>
        <w:t>月</w:t>
      </w:r>
      <w:r>
        <w:rPr>
          <w:rFonts w:hint="eastAsia" w:ascii="宋体" w:hAnsi="宋体" w:eastAsia="宋体" w:cs="宋体"/>
          <w:b w:val="0"/>
          <w:bCs/>
          <w:color w:val="000000"/>
          <w:sz w:val="28"/>
          <w:szCs w:val="28"/>
          <w:u w:val="single"/>
        </w:rPr>
        <w:t>　 　</w:t>
      </w:r>
      <w:r>
        <w:rPr>
          <w:rFonts w:hint="eastAsia" w:ascii="宋体" w:hAnsi="宋体" w:eastAsia="宋体" w:cs="宋体"/>
          <w:b w:val="0"/>
          <w:bCs/>
          <w:color w:val="000000"/>
          <w:sz w:val="28"/>
          <w:szCs w:val="28"/>
        </w:rPr>
        <w:t>日</w:t>
      </w:r>
    </w:p>
    <w:p>
      <w:pPr>
        <w:tabs>
          <w:tab w:val="left" w:pos="8049"/>
        </w:tabs>
        <w:autoSpaceDE w:val="0"/>
        <w:autoSpaceDN w:val="0"/>
        <w:adjustRightInd w:val="0"/>
        <w:spacing w:line="720" w:lineRule="auto"/>
        <w:rPr>
          <w:rFonts w:hint="eastAsia" w:ascii="宋体" w:hAnsi="宋体" w:eastAsia="宋体" w:cs="宋体"/>
          <w:b w:val="0"/>
          <w:bCs/>
          <w:color w:val="000000"/>
          <w:sz w:val="28"/>
          <w:szCs w:val="28"/>
        </w:rPr>
      </w:pPr>
    </w:p>
    <w:p>
      <w:pPr>
        <w:tabs>
          <w:tab w:val="left" w:pos="8049"/>
        </w:tabs>
        <w:autoSpaceDE w:val="0"/>
        <w:autoSpaceDN w:val="0"/>
        <w:adjustRightInd w:val="0"/>
        <w:spacing w:line="720" w:lineRule="auto"/>
        <w:rPr>
          <w:rFonts w:hint="eastAsia" w:ascii="宋体" w:hAnsi="宋体" w:eastAsia="宋体" w:cs="宋体"/>
          <w:b w:val="0"/>
          <w:bCs/>
          <w:color w:val="000000"/>
          <w:sz w:val="28"/>
          <w:szCs w:val="28"/>
        </w:rPr>
      </w:pPr>
    </w:p>
    <w:p>
      <w:pPr>
        <w:tabs>
          <w:tab w:val="left" w:pos="8049"/>
        </w:tabs>
        <w:autoSpaceDE w:val="0"/>
        <w:autoSpaceDN w:val="0"/>
        <w:adjustRightInd w:val="0"/>
        <w:spacing w:line="720" w:lineRule="auto"/>
        <w:rPr>
          <w:rFonts w:hint="eastAsia" w:ascii="宋体" w:hAnsi="宋体" w:eastAsia="宋体" w:cs="宋体"/>
          <w:b w:val="0"/>
          <w:bCs/>
          <w:color w:val="000000"/>
          <w:sz w:val="28"/>
          <w:szCs w:val="28"/>
        </w:rPr>
      </w:pPr>
    </w:p>
    <w:p>
      <w:pPr>
        <w:tabs>
          <w:tab w:val="left" w:pos="8049"/>
        </w:tabs>
        <w:autoSpaceDE w:val="0"/>
        <w:autoSpaceDN w:val="0"/>
        <w:adjustRightInd w:val="0"/>
        <w:spacing w:line="720" w:lineRule="auto"/>
        <w:rPr>
          <w:rFonts w:hint="eastAsia" w:ascii="宋体" w:hAnsi="宋体" w:eastAsia="宋体" w:cs="宋体"/>
          <w:b w:val="0"/>
          <w:bCs/>
          <w:color w:val="000000"/>
          <w:sz w:val="28"/>
          <w:szCs w:val="28"/>
        </w:rPr>
      </w:pPr>
    </w:p>
    <w:p>
      <w:pPr>
        <w:pStyle w:val="28"/>
        <w:numPr>
          <w:ilvl w:val="0"/>
          <w:numId w:val="0"/>
        </w:numPr>
        <w:jc w:val="left"/>
        <w:outlineLvl w:val="1"/>
        <w:rPr>
          <w:rFonts w:hint="eastAsia" w:ascii="宋体" w:hAnsi="宋体" w:cs="宋体"/>
          <w:sz w:val="24"/>
        </w:rPr>
      </w:pPr>
      <w:bookmarkStart w:id="272" w:name="_Toc5577"/>
      <w:r>
        <w:rPr>
          <w:rFonts w:hint="eastAsia" w:ascii="宋体" w:hAnsi="宋体" w:cs="宋体"/>
          <w:sz w:val="24"/>
        </w:rPr>
        <w:t>附表</w:t>
      </w:r>
      <w:r>
        <w:rPr>
          <w:rFonts w:hint="eastAsia" w:ascii="宋体" w:hAnsi="宋体" w:cs="宋体"/>
          <w:sz w:val="24"/>
          <w:lang w:val="en-US" w:eastAsia="zh-CN"/>
        </w:rPr>
        <w:t>六</w:t>
      </w:r>
      <w:r>
        <w:rPr>
          <w:rFonts w:hint="eastAsia" w:ascii="宋体" w:hAnsi="宋体" w:cs="宋体"/>
          <w:sz w:val="24"/>
        </w:rPr>
        <w:t>：</w:t>
      </w:r>
      <w:bookmarkEnd w:id="272"/>
    </w:p>
    <w:p>
      <w:pPr>
        <w:spacing w:line="360" w:lineRule="auto"/>
        <w:rPr>
          <w:rFonts w:hint="eastAsia" w:ascii="宋体" w:hAnsi="宋体" w:cs="宋体"/>
          <w:sz w:val="24"/>
        </w:rPr>
      </w:pPr>
    </w:p>
    <w:p>
      <w:pPr>
        <w:pStyle w:val="33"/>
        <w:widowControl w:val="0"/>
        <w:pBdr>
          <w:bottom w:val="none" w:color="auto" w:sz="0" w:space="0"/>
        </w:pBdr>
        <w:spacing w:before="0" w:beforeAutospacing="0" w:after="0" w:afterAutospacing="0" w:line="480" w:lineRule="auto"/>
        <w:textAlignment w:val="auto"/>
        <w:rPr>
          <w:rFonts w:ascii="幼圆" w:eastAsia="幼圆"/>
          <w:kern w:val="2"/>
          <w:szCs w:val="28"/>
        </w:rPr>
      </w:pPr>
      <w:r>
        <w:rPr>
          <w:rFonts w:hint="eastAsia" w:ascii="幼圆" w:eastAsia="幼圆"/>
          <w:kern w:val="2"/>
          <w:szCs w:val="28"/>
        </w:rPr>
        <w:t>法定代表人授权委托书</w:t>
      </w:r>
    </w:p>
    <w:p>
      <w:pPr>
        <w:spacing w:line="580" w:lineRule="exact"/>
        <w:rPr>
          <w:rFonts w:hint="eastAsia" w:ascii="宋体" w:hAnsi="宋体" w:cs="宋体"/>
          <w:sz w:val="24"/>
        </w:rPr>
      </w:pPr>
      <w:r>
        <w:rPr>
          <w:rFonts w:hint="eastAsia" w:ascii="宋体" w:hAnsi="宋体" w:cs="宋体"/>
          <w:sz w:val="24"/>
        </w:rPr>
        <w:t>委托人：</w:t>
      </w:r>
      <w:r>
        <w:rPr>
          <w:rFonts w:hint="eastAsia" w:ascii="宋体" w:hAnsi="宋体" w:cs="宋体"/>
          <w:sz w:val="24"/>
          <w:u w:val="single"/>
        </w:rPr>
        <w:t xml:space="preserve">                    （公司全称）</w:t>
      </w:r>
    </w:p>
    <w:p>
      <w:pPr>
        <w:spacing w:line="580" w:lineRule="exact"/>
        <w:rPr>
          <w:rFonts w:hint="eastAsia" w:ascii="宋体" w:hAnsi="宋体" w:cs="宋体"/>
          <w:sz w:val="24"/>
        </w:rPr>
      </w:pPr>
      <w:r>
        <w:rPr>
          <w:rFonts w:hint="eastAsia" w:ascii="宋体" w:hAnsi="宋体" w:cs="宋体"/>
          <w:sz w:val="24"/>
        </w:rPr>
        <w:t>地址：</w:t>
      </w:r>
    </w:p>
    <w:p>
      <w:pPr>
        <w:spacing w:line="580" w:lineRule="exact"/>
        <w:rPr>
          <w:rFonts w:hint="eastAsia" w:ascii="宋体" w:hAnsi="宋体" w:cs="宋体"/>
          <w:sz w:val="24"/>
        </w:rPr>
      </w:pPr>
      <w:r>
        <w:rPr>
          <w:rFonts w:hint="eastAsia" w:ascii="宋体" w:hAnsi="宋体" w:cs="宋体"/>
          <w:sz w:val="24"/>
        </w:rPr>
        <w:t>法定代表人：</w:t>
      </w:r>
    </w:p>
    <w:p>
      <w:pPr>
        <w:spacing w:line="580" w:lineRule="exact"/>
        <w:rPr>
          <w:rFonts w:hint="eastAsia" w:ascii="宋体" w:hAnsi="宋体" w:cs="宋体"/>
          <w:sz w:val="24"/>
        </w:rPr>
      </w:pPr>
      <w:r>
        <w:rPr>
          <w:rFonts w:hint="eastAsia" w:ascii="宋体" w:hAnsi="宋体" w:cs="宋体"/>
          <w:sz w:val="24"/>
        </w:rPr>
        <w:t>委托代理人姓名：</w:t>
      </w:r>
    </w:p>
    <w:p>
      <w:pPr>
        <w:spacing w:line="580" w:lineRule="exact"/>
        <w:rPr>
          <w:rFonts w:hint="eastAsia" w:ascii="宋体" w:hAnsi="宋体" w:cs="宋体"/>
          <w:sz w:val="24"/>
        </w:rPr>
      </w:pPr>
      <w:r>
        <w:rPr>
          <w:rFonts w:hint="eastAsia" w:ascii="宋体" w:hAnsi="宋体" w:cs="宋体"/>
          <w:sz w:val="24"/>
        </w:rPr>
        <w:t>委托代理人职务：</w:t>
      </w:r>
    </w:p>
    <w:p>
      <w:pPr>
        <w:spacing w:line="580" w:lineRule="exact"/>
        <w:rPr>
          <w:rFonts w:hint="eastAsia" w:ascii="宋体" w:hAnsi="宋体" w:cs="宋体"/>
          <w:sz w:val="24"/>
        </w:rPr>
      </w:pPr>
      <w:r>
        <w:rPr>
          <w:rFonts w:hint="eastAsia" w:ascii="宋体" w:hAnsi="宋体" w:cs="宋体"/>
          <w:sz w:val="24"/>
        </w:rPr>
        <w:t>委托代理人身份证号：</w:t>
      </w:r>
    </w:p>
    <w:p>
      <w:pPr>
        <w:spacing w:line="580" w:lineRule="exact"/>
        <w:ind w:firstLine="480" w:firstLineChars="200"/>
        <w:rPr>
          <w:rFonts w:hint="eastAsia" w:ascii="宋体" w:hAnsi="宋体" w:cs="宋体"/>
          <w:sz w:val="24"/>
        </w:rPr>
      </w:pPr>
      <w:r>
        <w:rPr>
          <w:rFonts w:hint="eastAsia" w:ascii="宋体" w:hAnsi="宋体" w:cs="宋体"/>
          <w:sz w:val="24"/>
        </w:rPr>
        <w:t>委托人现委托上列人员作为委托人的代理人，以委托人的名义参加</w:t>
      </w:r>
      <w:r>
        <w:rPr>
          <w:rFonts w:hint="eastAsia" w:ascii="宋体" w:hAnsi="宋体" w:cs="宋体"/>
          <w:color w:val="FF0000"/>
          <w:sz w:val="24"/>
          <w:u w:val="single"/>
        </w:rPr>
        <w:t xml:space="preserve">  </w:t>
      </w:r>
      <w:r>
        <w:rPr>
          <w:rFonts w:hint="eastAsia" w:cs="宋体"/>
          <w:b/>
          <w:color w:val="FF0000"/>
          <w:sz w:val="24"/>
          <w:u w:val="single"/>
          <w:lang w:val="en-US" w:eastAsia="zh-CN"/>
        </w:rPr>
        <w:t>XXXXXXXX项目</w:t>
      </w:r>
      <w:r>
        <w:rPr>
          <w:rFonts w:hint="eastAsia" w:ascii="宋体" w:hAnsi="宋体" w:cs="宋体"/>
          <w:b/>
          <w:color w:val="FF0000"/>
          <w:sz w:val="24"/>
          <w:u w:val="single"/>
        </w:rPr>
        <w:t xml:space="preserve">  </w:t>
      </w:r>
      <w:r>
        <w:rPr>
          <w:rFonts w:hint="eastAsia" w:ascii="宋体" w:hAnsi="宋体" w:cs="宋体"/>
          <w:bCs/>
          <w:sz w:val="24"/>
        </w:rPr>
        <w:t>投标</w:t>
      </w:r>
      <w:r>
        <w:rPr>
          <w:rFonts w:hint="eastAsia" w:ascii="宋体" w:hAnsi="宋体" w:cs="宋体"/>
          <w:sz w:val="24"/>
        </w:rPr>
        <w:t>的相关活动，该委托代理人在投标、合同谈判、合同签订、履行过程中所签署的一切文件及处理等有关的一切事务之法律后果，均由委托人</w:t>
      </w:r>
      <w:r>
        <w:rPr>
          <w:rFonts w:hint="eastAsia" w:ascii="宋体" w:hAnsi="宋体" w:cs="宋体"/>
          <w:b/>
          <w:sz w:val="24"/>
        </w:rPr>
        <w:t>概括</w:t>
      </w:r>
      <w:r>
        <w:rPr>
          <w:rFonts w:hint="eastAsia" w:ascii="宋体" w:hAnsi="宋体" w:cs="宋体"/>
          <w:sz w:val="24"/>
        </w:rPr>
        <w:t>承受。</w:t>
      </w:r>
    </w:p>
    <w:p>
      <w:pPr>
        <w:spacing w:line="580" w:lineRule="exact"/>
        <w:ind w:firstLine="480" w:firstLineChars="200"/>
        <w:jc w:val="left"/>
        <w:rPr>
          <w:rFonts w:hint="eastAsia" w:ascii="宋体" w:hAnsi="宋体" w:cs="宋体"/>
          <w:sz w:val="24"/>
        </w:rPr>
      </w:pPr>
      <w:r>
        <w:rPr>
          <w:rFonts w:hint="eastAsia" w:ascii="宋体" w:hAnsi="宋体" w:cs="宋体"/>
          <w:sz w:val="24"/>
        </w:rPr>
        <w:t>委托代理人无转委托权。</w:t>
      </w:r>
    </w:p>
    <w:p>
      <w:pPr>
        <w:spacing w:line="580" w:lineRule="exact"/>
        <w:ind w:firstLine="480" w:firstLineChars="200"/>
        <w:rPr>
          <w:rFonts w:hint="eastAsia" w:ascii="宋体" w:hAnsi="宋体" w:cs="宋体"/>
          <w:sz w:val="24"/>
          <w:u w:val="single"/>
        </w:rPr>
      </w:pPr>
    </w:p>
    <w:p>
      <w:pPr>
        <w:spacing w:line="580" w:lineRule="exact"/>
        <w:ind w:firstLine="480" w:firstLineChars="200"/>
        <w:rPr>
          <w:rFonts w:hint="eastAsia" w:ascii="宋体" w:hAnsi="宋体" w:cs="宋体"/>
          <w:sz w:val="24"/>
        </w:rPr>
      </w:pPr>
      <w:r>
        <w:rPr>
          <w:rFonts w:hint="eastAsia" w:ascii="宋体" w:hAnsi="宋体" w:cs="宋体"/>
          <w:sz w:val="24"/>
        </w:rPr>
        <w:t>特此委托</w:t>
      </w:r>
    </w:p>
    <w:p>
      <w:pPr>
        <w:spacing w:line="580" w:lineRule="exact"/>
        <w:ind w:firstLine="960" w:firstLineChars="400"/>
        <w:rPr>
          <w:rFonts w:hint="eastAsia" w:ascii="宋体" w:hAnsi="宋体" w:cs="宋体"/>
          <w:sz w:val="24"/>
        </w:rPr>
      </w:pPr>
      <w:r>
        <w:rPr>
          <w:rFonts w:hint="eastAsia" w:ascii="宋体" w:hAnsi="宋体" w:cs="宋体"/>
          <w:sz w:val="24"/>
        </w:rPr>
        <w:t>委托人：         （盖章）       委托代理人：     （签名）</w:t>
      </w:r>
    </w:p>
    <w:p>
      <w:pPr>
        <w:spacing w:line="580" w:lineRule="exact"/>
        <w:rPr>
          <w:rFonts w:hint="eastAsia" w:ascii="宋体" w:hAnsi="宋体" w:cs="宋体"/>
          <w:sz w:val="24"/>
        </w:rPr>
      </w:pPr>
    </w:p>
    <w:p>
      <w:pPr>
        <w:spacing w:line="580" w:lineRule="exact"/>
        <w:ind w:firstLine="960" w:firstLineChars="400"/>
        <w:rPr>
          <w:rFonts w:hint="eastAsia" w:ascii="宋体" w:hAnsi="宋体" w:cs="宋体"/>
          <w:sz w:val="24"/>
        </w:rPr>
      </w:pPr>
      <w:r>
        <w:rPr>
          <w:rFonts w:hint="eastAsia" w:ascii="宋体" w:hAnsi="宋体" w:cs="宋体"/>
          <w:sz w:val="24"/>
        </w:rPr>
        <w:t xml:space="preserve">法定代表人：       （签名）      </w:t>
      </w:r>
    </w:p>
    <w:p>
      <w:pPr>
        <w:spacing w:line="580" w:lineRule="exact"/>
        <w:jc w:val="center"/>
        <w:rPr>
          <w:rFonts w:hint="eastAsia" w:ascii="宋体" w:hAnsi="宋体" w:cs="宋体"/>
          <w:sz w:val="24"/>
        </w:rPr>
      </w:pPr>
    </w:p>
    <w:p>
      <w:pPr>
        <w:ind w:firstLine="1200" w:firstLineChars="500"/>
        <w:rPr>
          <w:rFonts w:hint="eastAsia" w:ascii="宋体" w:hAnsi="宋体" w:cs="宋体"/>
          <w:sz w:val="24"/>
        </w:rPr>
      </w:pPr>
      <w:r>
        <w:rPr>
          <w:rFonts w:hint="eastAsia" w:ascii="宋体" w:hAnsi="宋体" w:cs="宋体"/>
          <w:sz w:val="24"/>
        </w:rPr>
        <w:t xml:space="preserve">  年  月  日</w:t>
      </w:r>
    </w:p>
    <w:p>
      <w:pPr>
        <w:spacing w:line="360" w:lineRule="auto"/>
        <w:rPr>
          <w:rFonts w:hint="eastAsia" w:ascii="宋体" w:hAnsi="宋体" w:cs="宋体"/>
          <w:sz w:val="24"/>
        </w:rPr>
      </w:pPr>
    </w:p>
    <w:p>
      <w:pPr>
        <w:spacing w:line="360" w:lineRule="auto"/>
        <w:rPr>
          <w:rFonts w:hint="eastAsia" w:ascii="宋体" w:hAnsi="宋体" w:eastAsia="宋体" w:cs="宋体"/>
          <w:sz w:val="24"/>
          <w:lang w:eastAsia="zh-CN"/>
        </w:rPr>
      </w:pPr>
      <w:r>
        <w:rPr>
          <w:rFonts w:hint="eastAsia" w:ascii="宋体" w:hAnsi="宋体" w:cs="宋体"/>
          <w:sz w:val="24"/>
        </w:rPr>
        <w:t>注：后附委托代理人身份复印件</w:t>
      </w:r>
      <w:r>
        <w:rPr>
          <w:rFonts w:hint="eastAsia" w:cs="宋体"/>
          <w:sz w:val="24"/>
          <w:lang w:eastAsia="zh-CN"/>
        </w:rPr>
        <w:t>、</w:t>
      </w:r>
      <w:r>
        <w:rPr>
          <w:rFonts w:hint="eastAsia" w:cs="宋体"/>
          <w:sz w:val="24"/>
          <w:lang w:val="en-US" w:eastAsia="zh-CN"/>
        </w:rPr>
        <w:t>在本公司缴纳社保证明文件</w:t>
      </w:r>
    </w:p>
    <w:p>
      <w:pPr>
        <w:adjustRightInd w:val="0"/>
        <w:snapToGrid w:val="0"/>
        <w:spacing w:line="360" w:lineRule="auto"/>
        <w:rPr>
          <w:rFonts w:hint="eastAsia" w:ascii="宋体" w:hAnsi="宋体" w:cs="宋体"/>
          <w:b/>
          <w:sz w:val="24"/>
        </w:rPr>
      </w:pPr>
    </w:p>
    <w:p>
      <w:pPr>
        <w:pStyle w:val="10"/>
        <w:rPr>
          <w:rFonts w:hint="eastAsia" w:ascii="宋体" w:hAnsi="宋体" w:cs="宋体"/>
          <w:b/>
          <w:sz w:val="24"/>
        </w:rPr>
      </w:pPr>
    </w:p>
    <w:p>
      <w:pPr>
        <w:pStyle w:val="11"/>
        <w:rPr>
          <w:rFonts w:hint="eastAsia" w:ascii="宋体" w:hAnsi="宋体" w:cs="宋体"/>
          <w:b/>
          <w:sz w:val="24"/>
        </w:rPr>
      </w:pPr>
    </w:p>
    <w:p>
      <w:pPr>
        <w:rPr>
          <w:rFonts w:hint="eastAsia" w:ascii="宋体" w:hAnsi="宋体" w:cs="宋体"/>
          <w:b/>
          <w:sz w:val="24"/>
        </w:rPr>
      </w:pPr>
    </w:p>
    <w:p>
      <w:pPr>
        <w:pStyle w:val="10"/>
        <w:rPr>
          <w:rFonts w:hint="eastAsia" w:ascii="宋体" w:hAnsi="宋体" w:cs="宋体"/>
          <w:b/>
          <w:sz w:val="24"/>
        </w:rPr>
      </w:pPr>
    </w:p>
    <w:p>
      <w:pPr>
        <w:pStyle w:val="11"/>
        <w:rPr>
          <w:rFonts w:hint="eastAsia" w:ascii="宋体" w:hAnsi="宋体" w:cs="宋体"/>
          <w:b/>
          <w:sz w:val="24"/>
        </w:rPr>
      </w:pPr>
    </w:p>
    <w:p>
      <w:pPr>
        <w:spacing w:line="360" w:lineRule="auto"/>
        <w:rPr>
          <w:rFonts w:ascii="宋体" w:hAnsi="宋体" w:cs="宋体"/>
          <w:sz w:val="24"/>
        </w:rPr>
      </w:pPr>
      <w:r>
        <w:rPr>
          <w:rFonts w:hint="eastAsia" w:ascii="宋体" w:hAnsi="宋体" w:cs="宋体"/>
          <w:sz w:val="24"/>
        </w:rPr>
        <w:t>附件</w:t>
      </w:r>
      <w:r>
        <w:rPr>
          <w:rFonts w:hint="eastAsia" w:cs="宋体"/>
          <w:sz w:val="24"/>
          <w:lang w:val="en-US" w:eastAsia="zh-CN"/>
        </w:rPr>
        <w:t>七</w:t>
      </w:r>
      <w:r>
        <w:rPr>
          <w:rFonts w:hint="eastAsia" w:ascii="宋体" w:hAnsi="宋体" w:cs="宋体"/>
          <w:sz w:val="24"/>
        </w:rPr>
        <w:t>：</w:t>
      </w:r>
    </w:p>
    <w:p>
      <w:pPr>
        <w:pStyle w:val="33"/>
        <w:widowControl w:val="0"/>
        <w:pBdr>
          <w:bottom w:val="none" w:color="auto" w:sz="0" w:space="0"/>
        </w:pBdr>
        <w:spacing w:before="0" w:beforeAutospacing="0" w:after="0" w:afterAutospacing="0" w:line="480" w:lineRule="auto"/>
        <w:textAlignment w:val="auto"/>
        <w:rPr>
          <w:rFonts w:ascii="幼圆" w:eastAsia="幼圆"/>
          <w:bCs w:val="0"/>
          <w:kern w:val="2"/>
        </w:rPr>
      </w:pPr>
      <w:r>
        <w:rPr>
          <w:rFonts w:hint="eastAsia" w:ascii="幼圆" w:eastAsia="幼圆"/>
          <w:bCs w:val="0"/>
          <w:kern w:val="2"/>
        </w:rPr>
        <w:t>项目经理任命书</w:t>
      </w:r>
    </w:p>
    <w:p>
      <w:pPr>
        <w:spacing w:line="480" w:lineRule="auto"/>
        <w:rPr>
          <w:rFonts w:ascii="幼圆" w:hAnsi="宋体" w:eastAsia="幼圆"/>
          <w:sz w:val="24"/>
          <w:u w:val="single"/>
        </w:rPr>
      </w:pPr>
    </w:p>
    <w:p>
      <w:pPr>
        <w:spacing w:line="480" w:lineRule="auto"/>
        <w:rPr>
          <w:rFonts w:ascii="幼圆" w:hAnsi="宋体" w:eastAsia="幼圆"/>
          <w:b/>
          <w:bCs/>
          <w:sz w:val="24"/>
        </w:rPr>
      </w:pPr>
      <w:r>
        <w:rPr>
          <w:rFonts w:hint="eastAsia" w:ascii="幼圆" w:hAnsi="宋体" w:eastAsia="幼圆"/>
          <w:b/>
          <w:bCs/>
          <w:sz w:val="24"/>
        </w:rPr>
        <w:t>（投标人）</w:t>
      </w:r>
    </w:p>
    <w:p>
      <w:pPr>
        <w:spacing w:line="480" w:lineRule="auto"/>
        <w:ind w:firstLine="720" w:firstLineChars="300"/>
        <w:rPr>
          <w:rFonts w:hint="default" w:ascii="宋体" w:hAnsi="宋体" w:eastAsia="宋体" w:cs="宋体"/>
          <w:sz w:val="24"/>
          <w:lang w:val="en-US" w:eastAsia="zh-CN"/>
        </w:rPr>
      </w:pPr>
      <w:r>
        <w:rPr>
          <w:rFonts w:hint="eastAsia" w:ascii="宋体" w:hAnsi="宋体" w:cs="宋体"/>
          <w:sz w:val="24"/>
        </w:rPr>
        <w:t>经公司办公会议研究决定，任命</w:t>
      </w:r>
      <w:r>
        <w:rPr>
          <w:rFonts w:hint="eastAsia" w:cs="宋体"/>
          <w:sz w:val="24"/>
          <w:u w:val="single"/>
          <w:lang w:val="en-US" w:eastAsia="zh-CN"/>
        </w:rPr>
        <w:t xml:space="preserve">           </w:t>
      </w:r>
      <w:r>
        <w:rPr>
          <w:rFonts w:hint="eastAsia" w:ascii="宋体" w:hAnsi="宋体" w:cs="宋体"/>
          <w:sz w:val="24"/>
        </w:rPr>
        <w:t>同志</w:t>
      </w:r>
      <w:r>
        <w:rPr>
          <w:rFonts w:hint="eastAsia" w:cs="宋体"/>
          <w:sz w:val="24"/>
          <w:lang w:eastAsia="zh-CN"/>
        </w:rPr>
        <w:t>，</w:t>
      </w:r>
      <w:r>
        <w:rPr>
          <w:rFonts w:hint="eastAsia" w:cs="宋体"/>
          <w:sz w:val="24"/>
          <w:lang w:val="en-US" w:eastAsia="zh-CN"/>
        </w:rPr>
        <w:t>联系方式：</w:t>
      </w:r>
      <w:r>
        <w:rPr>
          <w:rFonts w:hint="eastAsia" w:cs="宋体"/>
          <w:sz w:val="24"/>
          <w:u w:val="single"/>
          <w:lang w:val="en-US" w:eastAsia="zh-CN"/>
        </w:rPr>
        <w:t xml:space="preserve">            </w:t>
      </w:r>
      <w:r>
        <w:rPr>
          <w:rFonts w:hint="eastAsia" w:cs="宋体"/>
          <w:sz w:val="24"/>
          <w:u w:val="none"/>
          <w:lang w:val="en-US" w:eastAsia="zh-CN"/>
        </w:rPr>
        <w:t>，</w:t>
      </w:r>
      <w:r>
        <w:rPr>
          <w:rFonts w:hint="eastAsia" w:ascii="宋体" w:hAnsi="宋体" w:cs="宋体"/>
          <w:sz w:val="24"/>
        </w:rPr>
        <w:t>为</w:t>
      </w:r>
      <w:r>
        <w:rPr>
          <w:rFonts w:hint="eastAsia" w:cs="宋体"/>
          <w:sz w:val="24"/>
          <w:u w:val="none"/>
          <w:lang w:val="en-US" w:eastAsia="zh-CN"/>
        </w:rPr>
        <w:t xml:space="preserve"> </w:t>
      </w:r>
      <w:r>
        <w:rPr>
          <w:rFonts w:hint="eastAsia" w:cs="宋体"/>
          <w:sz w:val="24"/>
          <w:u w:val="single"/>
          <w:lang w:val="en-US" w:eastAsia="zh-CN"/>
        </w:rPr>
        <w:t xml:space="preserve">          </w:t>
      </w:r>
      <w:r>
        <w:rPr>
          <w:rFonts w:hint="eastAsia" w:ascii="宋体" w:hAnsi="宋体" w:cs="宋体"/>
          <w:sz w:val="24"/>
        </w:rPr>
        <w:t>（投标人）项目经理部经理</w:t>
      </w:r>
      <w:r>
        <w:rPr>
          <w:rFonts w:hint="eastAsia" w:cs="宋体"/>
          <w:sz w:val="24"/>
          <w:lang w:eastAsia="zh-CN"/>
        </w:rPr>
        <w:t>，</w:t>
      </w:r>
      <w:r>
        <w:rPr>
          <w:rFonts w:hint="eastAsia" w:cs="宋体"/>
          <w:sz w:val="24"/>
          <w:lang w:val="en-US" w:eastAsia="zh-CN"/>
        </w:rPr>
        <w:t>总体协调本次招标项目实施落地阶段所有事宜。</w:t>
      </w:r>
    </w:p>
    <w:p>
      <w:pPr>
        <w:spacing w:line="480" w:lineRule="auto"/>
        <w:rPr>
          <w:rFonts w:hint="eastAsia" w:ascii="宋体" w:hAnsi="宋体" w:cs="宋体"/>
          <w:sz w:val="24"/>
        </w:rPr>
      </w:pPr>
    </w:p>
    <w:p>
      <w:pPr>
        <w:spacing w:line="480" w:lineRule="auto"/>
        <w:ind w:firstLine="855"/>
        <w:rPr>
          <w:rFonts w:hint="eastAsia" w:ascii="宋体" w:hAnsi="宋体" w:cs="宋体"/>
          <w:sz w:val="24"/>
        </w:rPr>
      </w:pPr>
      <w:r>
        <w:rPr>
          <w:rFonts w:hint="eastAsia" w:ascii="宋体" w:hAnsi="宋体" w:cs="宋体"/>
          <w:sz w:val="24"/>
        </w:rPr>
        <w:t>特此任命</w:t>
      </w:r>
    </w:p>
    <w:p>
      <w:pPr>
        <w:spacing w:line="480" w:lineRule="auto"/>
        <w:ind w:firstLine="4800" w:firstLineChars="2000"/>
        <w:rPr>
          <w:rFonts w:hint="eastAsia" w:ascii="宋体" w:hAnsi="宋体" w:cs="宋体"/>
          <w:sz w:val="24"/>
        </w:rPr>
      </w:pPr>
      <w:r>
        <w:rPr>
          <w:rFonts w:hint="eastAsia" w:ascii="宋体" w:hAnsi="宋体" w:cs="宋体"/>
          <w:sz w:val="24"/>
        </w:rPr>
        <w:t>（投标人）</w:t>
      </w:r>
    </w:p>
    <w:p>
      <w:pPr>
        <w:spacing w:line="480" w:lineRule="auto"/>
        <w:ind w:firstLine="5040" w:firstLineChars="2100"/>
        <w:rPr>
          <w:rFonts w:hint="eastAsia" w:ascii="宋体" w:hAnsi="宋体" w:cs="宋体"/>
          <w:sz w:val="24"/>
          <w:u w:val="single"/>
        </w:rPr>
      </w:pPr>
      <w:r>
        <w:rPr>
          <w:rFonts w:hint="eastAsia" w:ascii="宋体" w:hAnsi="宋体" w:cs="宋体"/>
          <w:sz w:val="24"/>
        </w:rPr>
        <w:t>法定代表人：</w:t>
      </w:r>
    </w:p>
    <w:p>
      <w:pPr>
        <w:spacing w:line="480" w:lineRule="auto"/>
        <w:ind w:firstLine="5040" w:firstLineChars="2100"/>
        <w:jc w:val="right"/>
        <w:rPr>
          <w:rFonts w:hint="eastAsia" w:ascii="宋体" w:hAnsi="宋体" w:cs="宋体"/>
          <w:sz w:val="24"/>
          <w:u w:val="single"/>
        </w:rPr>
      </w:pPr>
      <w:r>
        <w:rPr>
          <w:rFonts w:hint="eastAsia" w:ascii="宋体" w:hAnsi="宋体" w:cs="宋体"/>
          <w:sz w:val="24"/>
          <w:u w:val="single"/>
        </w:rPr>
        <w:t xml:space="preserve">    年 月   日</w:t>
      </w:r>
    </w:p>
    <w:p>
      <w:pPr>
        <w:spacing w:line="600" w:lineRule="exact"/>
        <w:jc w:val="left"/>
        <w:rPr>
          <w:rFonts w:hint="eastAsia" w:ascii="宋体" w:hAnsi="宋体" w:cs="宋体"/>
          <w:b/>
          <w:bCs/>
          <w:sz w:val="24"/>
        </w:rPr>
      </w:pPr>
    </w:p>
    <w:p>
      <w:pPr>
        <w:spacing w:line="600" w:lineRule="exact"/>
        <w:jc w:val="left"/>
        <w:rPr>
          <w:rFonts w:hint="eastAsia" w:ascii="宋体" w:hAnsi="宋体" w:cs="宋体"/>
          <w:b/>
          <w:bCs/>
          <w:sz w:val="24"/>
        </w:rPr>
      </w:pPr>
    </w:p>
    <w:p>
      <w:pPr>
        <w:spacing w:line="600" w:lineRule="exact"/>
        <w:jc w:val="left"/>
        <w:rPr>
          <w:rFonts w:hint="eastAsia" w:ascii="宋体" w:hAnsi="宋体" w:cs="宋体"/>
          <w:b/>
          <w:bCs/>
          <w:sz w:val="24"/>
        </w:rPr>
      </w:pPr>
    </w:p>
    <w:p>
      <w:pPr>
        <w:spacing w:line="360" w:lineRule="auto"/>
        <w:rPr>
          <w:rFonts w:hint="eastAsia" w:ascii="宋体" w:hAnsi="宋体" w:eastAsia="宋体" w:cs="宋体"/>
          <w:sz w:val="24"/>
          <w:lang w:eastAsia="zh-CN"/>
        </w:rPr>
      </w:pPr>
      <w:r>
        <w:rPr>
          <w:rFonts w:hint="eastAsia" w:ascii="宋体" w:hAnsi="宋体" w:cs="宋体"/>
          <w:sz w:val="24"/>
        </w:rPr>
        <w:t>注：后附项目经理身份复印件</w:t>
      </w:r>
      <w:r>
        <w:rPr>
          <w:rFonts w:hint="eastAsia" w:cs="宋体"/>
          <w:sz w:val="24"/>
          <w:lang w:eastAsia="zh-CN"/>
        </w:rPr>
        <w:t>、</w:t>
      </w:r>
      <w:r>
        <w:rPr>
          <w:rFonts w:hint="eastAsia" w:cs="宋体"/>
          <w:sz w:val="24"/>
          <w:lang w:val="en-US" w:eastAsia="zh-CN"/>
        </w:rPr>
        <w:t>在本公司缴纳社保证明文件</w:t>
      </w: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pStyle w:val="10"/>
        <w:rPr>
          <w:rFonts w:hint="eastAsia" w:ascii="宋体" w:hAnsi="宋体" w:cs="宋体"/>
          <w:b/>
          <w:sz w:val="24"/>
        </w:rPr>
      </w:pPr>
    </w:p>
    <w:p>
      <w:pPr>
        <w:pStyle w:val="11"/>
        <w:rPr>
          <w:rFonts w:hint="eastAsia"/>
        </w:rPr>
      </w:pPr>
    </w:p>
    <w:p>
      <w:pPr>
        <w:adjustRightInd w:val="0"/>
        <w:snapToGrid w:val="0"/>
        <w:spacing w:line="360" w:lineRule="auto"/>
        <w:rPr>
          <w:rFonts w:hint="eastAsia" w:ascii="宋体" w:hAnsi="宋体" w:cs="宋体"/>
          <w:b/>
          <w:sz w:val="24"/>
        </w:rPr>
      </w:pPr>
    </w:p>
    <w:p>
      <w:pPr>
        <w:spacing w:line="360" w:lineRule="auto"/>
        <w:rPr>
          <w:rFonts w:ascii="宋体" w:hAnsi="宋体" w:cs="宋体"/>
          <w:sz w:val="24"/>
        </w:rPr>
      </w:pPr>
      <w:r>
        <w:rPr>
          <w:rFonts w:hint="eastAsia" w:ascii="宋体" w:hAnsi="宋体" w:cs="宋体"/>
          <w:sz w:val="24"/>
        </w:rPr>
        <w:t>附件</w:t>
      </w:r>
      <w:r>
        <w:rPr>
          <w:rFonts w:hint="eastAsia" w:cs="宋体"/>
          <w:sz w:val="24"/>
          <w:lang w:val="en-US" w:eastAsia="zh-CN"/>
        </w:rPr>
        <w:t>八</w:t>
      </w:r>
      <w:r>
        <w:rPr>
          <w:rFonts w:hint="eastAsia" w:ascii="宋体" w:hAnsi="宋体" w:cs="宋体"/>
          <w:sz w:val="24"/>
        </w:rPr>
        <w:t>：</w:t>
      </w:r>
    </w:p>
    <w:p>
      <w:pPr>
        <w:pStyle w:val="33"/>
        <w:widowControl w:val="0"/>
        <w:pBdr>
          <w:bottom w:val="none" w:color="auto" w:sz="0" w:space="0"/>
        </w:pBdr>
        <w:spacing w:before="0" w:beforeAutospacing="0" w:after="0" w:afterAutospacing="0" w:line="480" w:lineRule="auto"/>
        <w:textAlignment w:val="auto"/>
        <w:rPr>
          <w:rFonts w:ascii="幼圆" w:eastAsia="幼圆"/>
          <w:bCs w:val="0"/>
          <w:kern w:val="2"/>
        </w:rPr>
      </w:pPr>
      <w:r>
        <w:rPr>
          <w:rFonts w:hint="eastAsia" w:ascii="幼圆" w:eastAsia="幼圆"/>
          <w:bCs w:val="0"/>
          <w:kern w:val="2"/>
        </w:rPr>
        <w:t>拟在本工程任职主要人员简历表</w:t>
      </w:r>
    </w:p>
    <w:tbl>
      <w:tblPr>
        <w:tblStyle w:val="22"/>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800"/>
        <w:gridCol w:w="1092"/>
        <w:gridCol w:w="348"/>
        <w:gridCol w:w="1260"/>
        <w:gridCol w:w="900"/>
        <w:gridCol w:w="540"/>
        <w:gridCol w:w="183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473" w:type="dxa"/>
            <w:noWrap w:val="0"/>
            <w:vAlign w:val="center"/>
          </w:tcPr>
          <w:p>
            <w:pPr>
              <w:spacing w:line="600" w:lineRule="exact"/>
              <w:jc w:val="center"/>
              <w:rPr>
                <w:rFonts w:ascii="幼圆" w:hAnsi="宋体" w:eastAsia="幼圆"/>
                <w:sz w:val="24"/>
              </w:rPr>
            </w:pPr>
            <w:r>
              <w:rPr>
                <w:rFonts w:hint="eastAsia" w:ascii="幼圆" w:hAnsi="宋体" w:eastAsia="幼圆"/>
                <w:sz w:val="24"/>
              </w:rPr>
              <w:t>姓  名</w:t>
            </w:r>
          </w:p>
        </w:tc>
        <w:tc>
          <w:tcPr>
            <w:tcW w:w="1800" w:type="dxa"/>
            <w:noWrap w:val="0"/>
            <w:vAlign w:val="center"/>
          </w:tcPr>
          <w:p>
            <w:pPr>
              <w:spacing w:line="600" w:lineRule="exact"/>
              <w:rPr>
                <w:rFonts w:ascii="幼圆" w:hAnsi="宋体" w:eastAsia="幼圆"/>
                <w:sz w:val="24"/>
              </w:rPr>
            </w:pPr>
          </w:p>
        </w:tc>
        <w:tc>
          <w:tcPr>
            <w:tcW w:w="1092" w:type="dxa"/>
            <w:noWrap w:val="0"/>
            <w:vAlign w:val="center"/>
          </w:tcPr>
          <w:p>
            <w:pPr>
              <w:spacing w:line="600" w:lineRule="exact"/>
              <w:jc w:val="center"/>
              <w:rPr>
                <w:rFonts w:ascii="幼圆" w:hAnsi="宋体" w:eastAsia="幼圆"/>
                <w:sz w:val="24"/>
              </w:rPr>
            </w:pPr>
            <w:r>
              <w:rPr>
                <w:rFonts w:hint="eastAsia" w:ascii="幼圆" w:hAnsi="宋体" w:eastAsia="幼圆"/>
                <w:sz w:val="24"/>
              </w:rPr>
              <w:t>年  龄</w:t>
            </w:r>
          </w:p>
        </w:tc>
        <w:tc>
          <w:tcPr>
            <w:tcW w:w="1608" w:type="dxa"/>
            <w:gridSpan w:val="2"/>
            <w:noWrap w:val="0"/>
            <w:vAlign w:val="center"/>
          </w:tcPr>
          <w:p>
            <w:pPr>
              <w:spacing w:line="600" w:lineRule="exact"/>
              <w:rPr>
                <w:rFonts w:ascii="幼圆" w:hAnsi="宋体" w:eastAsia="幼圆"/>
                <w:sz w:val="24"/>
              </w:rPr>
            </w:pPr>
          </w:p>
        </w:tc>
        <w:tc>
          <w:tcPr>
            <w:tcW w:w="1440" w:type="dxa"/>
            <w:gridSpan w:val="2"/>
            <w:noWrap w:val="0"/>
            <w:vAlign w:val="center"/>
          </w:tcPr>
          <w:p>
            <w:pPr>
              <w:spacing w:line="600" w:lineRule="exact"/>
              <w:jc w:val="center"/>
              <w:rPr>
                <w:rFonts w:ascii="幼圆" w:hAnsi="宋体" w:eastAsia="幼圆"/>
                <w:sz w:val="24"/>
              </w:rPr>
            </w:pPr>
            <w:r>
              <w:rPr>
                <w:rFonts w:hint="eastAsia" w:ascii="幼圆" w:hAnsi="宋体" w:eastAsia="幼圆"/>
                <w:sz w:val="24"/>
              </w:rPr>
              <w:t>专  业</w:t>
            </w:r>
          </w:p>
        </w:tc>
        <w:tc>
          <w:tcPr>
            <w:tcW w:w="1830" w:type="dxa"/>
            <w:noWrap w:val="0"/>
            <w:vAlign w:val="center"/>
          </w:tcPr>
          <w:p>
            <w:pPr>
              <w:spacing w:line="600" w:lineRule="exact"/>
              <w:jc w:val="center"/>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473" w:type="dxa"/>
            <w:noWrap w:val="0"/>
            <w:vAlign w:val="center"/>
          </w:tcPr>
          <w:p>
            <w:pPr>
              <w:spacing w:line="600" w:lineRule="exact"/>
              <w:jc w:val="center"/>
              <w:rPr>
                <w:rFonts w:ascii="幼圆" w:hAnsi="宋体" w:eastAsia="幼圆"/>
                <w:sz w:val="24"/>
              </w:rPr>
            </w:pPr>
            <w:r>
              <w:rPr>
                <w:rFonts w:hint="eastAsia" w:ascii="幼圆" w:hAnsi="宋体" w:eastAsia="幼圆"/>
                <w:sz w:val="24"/>
              </w:rPr>
              <w:t>职  称</w:t>
            </w:r>
          </w:p>
        </w:tc>
        <w:tc>
          <w:tcPr>
            <w:tcW w:w="1800" w:type="dxa"/>
            <w:noWrap w:val="0"/>
            <w:vAlign w:val="center"/>
          </w:tcPr>
          <w:p>
            <w:pPr>
              <w:spacing w:line="600" w:lineRule="exact"/>
              <w:rPr>
                <w:rFonts w:ascii="幼圆" w:hAnsi="宋体" w:eastAsia="幼圆"/>
                <w:sz w:val="24"/>
              </w:rPr>
            </w:pPr>
          </w:p>
        </w:tc>
        <w:tc>
          <w:tcPr>
            <w:tcW w:w="1092" w:type="dxa"/>
            <w:noWrap w:val="0"/>
            <w:vAlign w:val="center"/>
          </w:tcPr>
          <w:p>
            <w:pPr>
              <w:spacing w:line="600" w:lineRule="exact"/>
              <w:jc w:val="center"/>
              <w:rPr>
                <w:rFonts w:ascii="幼圆" w:hAnsi="宋体" w:eastAsia="幼圆"/>
                <w:sz w:val="24"/>
              </w:rPr>
            </w:pPr>
            <w:r>
              <w:rPr>
                <w:rFonts w:hint="eastAsia" w:ascii="幼圆" w:hAnsi="宋体" w:eastAsia="幼圆"/>
                <w:sz w:val="24"/>
              </w:rPr>
              <w:t>职  务</w:t>
            </w:r>
          </w:p>
        </w:tc>
        <w:tc>
          <w:tcPr>
            <w:tcW w:w="1608" w:type="dxa"/>
            <w:gridSpan w:val="2"/>
            <w:noWrap w:val="0"/>
            <w:vAlign w:val="center"/>
          </w:tcPr>
          <w:p>
            <w:pPr>
              <w:spacing w:line="600" w:lineRule="exact"/>
              <w:jc w:val="center"/>
              <w:rPr>
                <w:rFonts w:ascii="幼圆" w:hAnsi="宋体" w:eastAsia="幼圆"/>
                <w:sz w:val="24"/>
              </w:rPr>
            </w:pPr>
          </w:p>
        </w:tc>
        <w:tc>
          <w:tcPr>
            <w:tcW w:w="1440" w:type="dxa"/>
            <w:gridSpan w:val="2"/>
            <w:noWrap w:val="0"/>
            <w:vAlign w:val="top"/>
          </w:tcPr>
          <w:p>
            <w:pPr>
              <w:spacing w:line="600" w:lineRule="exact"/>
              <w:rPr>
                <w:rFonts w:ascii="幼圆" w:hAnsi="宋体" w:eastAsia="幼圆"/>
                <w:sz w:val="24"/>
              </w:rPr>
            </w:pPr>
            <w:r>
              <w:rPr>
                <w:rFonts w:hint="eastAsia" w:ascii="幼圆" w:hAnsi="宋体" w:eastAsia="幼圆"/>
                <w:sz w:val="24"/>
              </w:rPr>
              <w:t>拟在本工程担任职务</w:t>
            </w:r>
          </w:p>
        </w:tc>
        <w:tc>
          <w:tcPr>
            <w:tcW w:w="1830" w:type="dxa"/>
            <w:noWrap w:val="0"/>
            <w:vAlign w:val="center"/>
          </w:tcPr>
          <w:p>
            <w:pPr>
              <w:spacing w:line="600" w:lineRule="exact"/>
              <w:jc w:val="center"/>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73" w:type="dxa"/>
            <w:noWrap w:val="0"/>
            <w:vAlign w:val="top"/>
          </w:tcPr>
          <w:p>
            <w:pPr>
              <w:spacing w:line="600" w:lineRule="exact"/>
              <w:rPr>
                <w:rFonts w:ascii="幼圆" w:hAnsi="宋体" w:eastAsia="幼圆"/>
                <w:sz w:val="24"/>
              </w:rPr>
            </w:pPr>
            <w:r>
              <w:rPr>
                <w:rFonts w:hint="eastAsia" w:ascii="幼圆" w:hAnsi="宋体" w:eastAsia="幼圆"/>
                <w:sz w:val="24"/>
              </w:rPr>
              <w:t>毕业学校</w:t>
            </w:r>
          </w:p>
        </w:tc>
        <w:tc>
          <w:tcPr>
            <w:tcW w:w="7770" w:type="dxa"/>
            <w:gridSpan w:val="7"/>
            <w:noWrap w:val="0"/>
            <w:vAlign w:val="top"/>
          </w:tcPr>
          <w:p>
            <w:pPr>
              <w:spacing w:line="600" w:lineRule="exact"/>
              <w:rPr>
                <w:rFonts w:ascii="幼圆" w:hAnsi="宋体" w:eastAsia="幼圆"/>
                <w:sz w:val="24"/>
              </w:rPr>
            </w:pPr>
            <w:r>
              <w:rPr>
                <w:rFonts w:hint="eastAsia" w:ascii="幼圆" w:hAnsi="宋体" w:eastAsia="幼圆"/>
                <w:sz w:val="24"/>
              </w:rPr>
              <w:t>年月毕业于专业学制年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243" w:type="dxa"/>
            <w:gridSpan w:val="8"/>
            <w:noWrap w:val="0"/>
            <w:vAlign w:val="top"/>
          </w:tcPr>
          <w:p>
            <w:pPr>
              <w:spacing w:line="600" w:lineRule="exact"/>
              <w:jc w:val="center"/>
              <w:rPr>
                <w:rFonts w:ascii="幼圆" w:hAnsi="宋体" w:eastAsia="幼圆"/>
                <w:sz w:val="24"/>
              </w:rPr>
            </w:pPr>
            <w:r>
              <w:rPr>
                <w:rFonts w:hint="eastAsia" w:ascii="幼圆" w:hAnsi="宋体" w:eastAsia="幼圆"/>
                <w:sz w:val="24"/>
              </w:rPr>
              <w:t>经      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73" w:type="dxa"/>
            <w:noWrap w:val="0"/>
            <w:vAlign w:val="top"/>
          </w:tcPr>
          <w:p>
            <w:pPr>
              <w:spacing w:line="600" w:lineRule="exact"/>
              <w:jc w:val="center"/>
              <w:rPr>
                <w:rFonts w:ascii="幼圆" w:hAnsi="宋体" w:eastAsia="幼圆"/>
                <w:sz w:val="24"/>
              </w:rPr>
            </w:pPr>
            <w:r>
              <w:rPr>
                <w:rFonts w:hint="eastAsia" w:ascii="幼圆" w:hAnsi="宋体" w:eastAsia="幼圆"/>
                <w:sz w:val="24"/>
              </w:rPr>
              <w:t>年 月  日</w:t>
            </w:r>
          </w:p>
        </w:tc>
        <w:tc>
          <w:tcPr>
            <w:tcW w:w="3240" w:type="dxa"/>
            <w:gridSpan w:val="3"/>
            <w:noWrap w:val="0"/>
            <w:vAlign w:val="top"/>
          </w:tcPr>
          <w:p>
            <w:pPr>
              <w:spacing w:line="600" w:lineRule="exact"/>
              <w:jc w:val="center"/>
              <w:rPr>
                <w:rFonts w:ascii="幼圆" w:hAnsi="宋体" w:eastAsia="幼圆"/>
                <w:sz w:val="24"/>
              </w:rPr>
            </w:pPr>
            <w:r>
              <w:rPr>
                <w:rFonts w:hint="eastAsia" w:ascii="幼圆" w:hAnsi="宋体" w:eastAsia="幼圆"/>
                <w:sz w:val="24"/>
              </w:rPr>
              <w:t>参加过类似工程项目名称</w:t>
            </w:r>
          </w:p>
        </w:tc>
        <w:tc>
          <w:tcPr>
            <w:tcW w:w="2160" w:type="dxa"/>
            <w:gridSpan w:val="2"/>
            <w:noWrap w:val="0"/>
            <w:vAlign w:val="top"/>
          </w:tcPr>
          <w:p>
            <w:pPr>
              <w:spacing w:line="600" w:lineRule="exact"/>
              <w:jc w:val="center"/>
              <w:rPr>
                <w:rFonts w:ascii="幼圆" w:hAnsi="宋体" w:eastAsia="幼圆"/>
                <w:sz w:val="24"/>
              </w:rPr>
            </w:pPr>
            <w:r>
              <w:rPr>
                <w:rFonts w:hint="eastAsia" w:ascii="幼圆" w:hAnsi="宋体" w:eastAsia="幼圆"/>
                <w:sz w:val="24"/>
              </w:rPr>
              <w:t>担任任职</w:t>
            </w:r>
          </w:p>
        </w:tc>
        <w:tc>
          <w:tcPr>
            <w:tcW w:w="2370" w:type="dxa"/>
            <w:gridSpan w:val="2"/>
            <w:noWrap w:val="0"/>
            <w:vAlign w:val="top"/>
          </w:tcPr>
          <w:p>
            <w:pPr>
              <w:spacing w:line="600" w:lineRule="exact"/>
              <w:jc w:val="center"/>
              <w:rPr>
                <w:rFonts w:ascii="幼圆" w:hAnsi="宋体" w:eastAsia="幼圆"/>
                <w:sz w:val="24"/>
              </w:rPr>
            </w:pPr>
            <w:r>
              <w:rPr>
                <w:rFonts w:hint="eastAsia" w:ascii="幼圆" w:hAnsi="宋体" w:eastAsia="幼圆"/>
                <w:sz w:val="24"/>
              </w:rPr>
              <w:t>备  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noWrap w:val="0"/>
            <w:vAlign w:val="top"/>
          </w:tcPr>
          <w:p>
            <w:pPr>
              <w:spacing w:line="700" w:lineRule="exact"/>
              <w:rPr>
                <w:rFonts w:ascii="幼圆" w:hAnsi="宋体" w:eastAsia="幼圆"/>
                <w:sz w:val="24"/>
              </w:rPr>
            </w:pPr>
          </w:p>
        </w:tc>
        <w:tc>
          <w:tcPr>
            <w:tcW w:w="3240" w:type="dxa"/>
            <w:gridSpan w:val="3"/>
            <w:noWrap w:val="0"/>
            <w:vAlign w:val="top"/>
          </w:tcPr>
          <w:p>
            <w:pPr>
              <w:spacing w:line="700" w:lineRule="exact"/>
              <w:rPr>
                <w:rFonts w:ascii="幼圆" w:hAnsi="宋体" w:eastAsia="幼圆"/>
                <w:sz w:val="24"/>
              </w:rPr>
            </w:pPr>
          </w:p>
        </w:tc>
        <w:tc>
          <w:tcPr>
            <w:tcW w:w="2160" w:type="dxa"/>
            <w:gridSpan w:val="2"/>
            <w:noWrap w:val="0"/>
            <w:vAlign w:val="top"/>
          </w:tcPr>
          <w:p>
            <w:pPr>
              <w:spacing w:line="700" w:lineRule="exact"/>
              <w:rPr>
                <w:rFonts w:ascii="幼圆" w:hAnsi="宋体" w:eastAsia="幼圆"/>
                <w:sz w:val="24"/>
              </w:rPr>
            </w:pPr>
          </w:p>
        </w:tc>
        <w:tc>
          <w:tcPr>
            <w:tcW w:w="2370" w:type="dxa"/>
            <w:gridSpan w:val="2"/>
            <w:noWrap w:val="0"/>
            <w:vAlign w:val="top"/>
          </w:tcPr>
          <w:p>
            <w:pPr>
              <w:spacing w:line="700" w:lineRule="exact"/>
              <w:rPr>
                <w:rFonts w:ascii="幼圆" w:hAnsi="宋体" w:eastAsia="幼圆"/>
                <w:sz w:val="24"/>
              </w:rPr>
            </w:pPr>
          </w:p>
        </w:tc>
      </w:tr>
    </w:tbl>
    <w:p>
      <w:pPr>
        <w:spacing w:line="600" w:lineRule="exact"/>
        <w:rPr>
          <w:rFonts w:ascii="幼圆" w:hAnsi="宋体" w:eastAsia="幼圆"/>
          <w:b/>
          <w:bCs/>
          <w:sz w:val="24"/>
        </w:rPr>
      </w:pPr>
      <w:r>
        <w:rPr>
          <w:rFonts w:hint="eastAsia" w:ascii="幼圆" w:hAnsi="宋体" w:eastAsia="幼圆"/>
          <w:b/>
          <w:sz w:val="24"/>
        </w:rPr>
        <w:t>说明：</w:t>
      </w:r>
      <w:r>
        <w:rPr>
          <w:rFonts w:hint="eastAsia" w:ascii="宋体" w:hAnsi="宋体" w:cs="宋体"/>
          <w:sz w:val="24"/>
        </w:rPr>
        <w:t>1、</w:t>
      </w:r>
      <w:r>
        <w:rPr>
          <w:rFonts w:hint="eastAsia" w:ascii="宋体" w:hAnsi="宋体" w:cs="宋体"/>
          <w:color w:val="FF0000"/>
          <w:sz w:val="24"/>
        </w:rPr>
        <w:t>主要人员指实际参加本工程</w:t>
      </w:r>
      <w:r>
        <w:rPr>
          <w:rFonts w:hint="eastAsia" w:cs="宋体"/>
          <w:color w:val="FF0000"/>
          <w:sz w:val="24"/>
          <w:lang w:val="en-US" w:eastAsia="zh-CN"/>
        </w:rPr>
        <w:t>实施</w:t>
      </w:r>
      <w:r>
        <w:rPr>
          <w:rFonts w:hint="eastAsia" w:ascii="宋体" w:hAnsi="宋体" w:cs="宋体"/>
          <w:color w:val="FF0000"/>
          <w:sz w:val="24"/>
        </w:rPr>
        <w:t>项目管理、</w:t>
      </w:r>
      <w:r>
        <w:rPr>
          <w:rFonts w:hint="eastAsia" w:cs="宋体"/>
          <w:color w:val="FF0000"/>
          <w:sz w:val="24"/>
          <w:lang w:val="en-US" w:eastAsia="zh-CN"/>
        </w:rPr>
        <w:t>设计人员、</w:t>
      </w:r>
      <w:r>
        <w:rPr>
          <w:rFonts w:hint="eastAsia" w:ascii="宋体" w:hAnsi="宋体" w:cs="宋体"/>
          <w:color w:val="FF0000"/>
          <w:sz w:val="24"/>
        </w:rPr>
        <w:t>技术方面等专业人员</w:t>
      </w:r>
      <w:r>
        <w:rPr>
          <w:rFonts w:hint="eastAsia" w:cs="宋体"/>
          <w:color w:val="FF0000"/>
          <w:sz w:val="24"/>
          <w:lang w:eastAsia="zh-CN"/>
        </w:rPr>
        <w:t>、</w:t>
      </w:r>
      <w:r>
        <w:rPr>
          <w:rFonts w:hint="eastAsia" w:cs="宋体"/>
          <w:color w:val="FF0000"/>
          <w:sz w:val="24"/>
          <w:lang w:val="en-US" w:eastAsia="zh-CN"/>
        </w:rPr>
        <w:t>财务对账人员、订单接收人员、生产排产人员、物流人员等，如有其他相关人员，自行补充。</w:t>
      </w:r>
      <w:r>
        <w:rPr>
          <w:rFonts w:hint="eastAsia" w:ascii="宋体" w:hAnsi="宋体" w:cs="宋体"/>
          <w:color w:val="FF0000"/>
          <w:sz w:val="24"/>
        </w:rPr>
        <w:t>2、按要求的人员进行填写，每人一张。</w:t>
      </w:r>
      <w:r>
        <w:rPr>
          <w:rFonts w:hint="eastAsia" w:cs="宋体"/>
          <w:color w:val="FF0000"/>
          <w:sz w:val="24"/>
          <w:lang w:val="en-US" w:eastAsia="zh-CN"/>
        </w:rPr>
        <w:t>并附上其身份证正反面复印件，以上所有人员，提供其在本公司缴纳社保证明文件。</w:t>
      </w:r>
    </w:p>
    <w:p>
      <w:pPr>
        <w:pStyle w:val="11"/>
        <w:rPr>
          <w:rFonts w:ascii="幼圆" w:hAnsi="宋体" w:eastAsia="幼圆"/>
          <w:b/>
          <w:bCs/>
          <w:sz w:val="24"/>
        </w:rPr>
      </w:pPr>
    </w:p>
    <w:p/>
    <w:p>
      <w:pPr>
        <w:rPr>
          <w:rFonts w:ascii="幼圆" w:hAnsi="宋体" w:eastAsia="幼圆"/>
          <w:b/>
          <w:bCs/>
          <w:sz w:val="24"/>
        </w:rPr>
      </w:pPr>
    </w:p>
    <w:p>
      <w:pPr>
        <w:tabs>
          <w:tab w:val="left" w:pos="540"/>
        </w:tabs>
        <w:spacing w:before="156" w:beforeLines="50" w:after="156" w:afterLines="50" w:line="360" w:lineRule="auto"/>
        <w:rPr>
          <w:rFonts w:hint="eastAsia" w:ascii="宋体" w:hAnsi="宋体" w:eastAsia="宋体" w:cs="宋体"/>
          <w:sz w:val="24"/>
        </w:rPr>
      </w:pPr>
      <w:r>
        <w:rPr>
          <w:rFonts w:hint="eastAsia" w:ascii="宋体" w:hAnsi="宋体" w:eastAsia="宋体" w:cs="宋体"/>
          <w:sz w:val="24"/>
        </w:rPr>
        <w:t>附件</w:t>
      </w:r>
      <w:r>
        <w:rPr>
          <w:rFonts w:hint="eastAsia" w:ascii="宋体" w:hAnsi="宋体" w:eastAsia="宋体" w:cs="宋体"/>
          <w:sz w:val="24"/>
          <w:lang w:val="en-US" w:eastAsia="zh-CN"/>
        </w:rPr>
        <w:t>九</w:t>
      </w:r>
      <w:r>
        <w:rPr>
          <w:rFonts w:hint="eastAsia" w:ascii="宋体" w:hAnsi="宋体" w:eastAsia="宋体" w:cs="宋体"/>
          <w:sz w:val="24"/>
        </w:rPr>
        <w:t>：</w:t>
      </w:r>
    </w:p>
    <w:p>
      <w:pPr>
        <w:spacing w:line="500" w:lineRule="exact"/>
        <w:jc w:val="center"/>
        <w:rPr>
          <w:rFonts w:ascii="幼圆" w:hAnsi="宋体" w:eastAsia="幼圆"/>
          <w:b/>
          <w:bCs/>
          <w:sz w:val="32"/>
          <w:szCs w:val="32"/>
        </w:rPr>
      </w:pPr>
      <w:r>
        <w:rPr>
          <w:rFonts w:hint="eastAsia" w:ascii="幼圆" w:hAnsi="宋体" w:eastAsia="幼圆"/>
          <w:b/>
          <w:bCs/>
          <w:sz w:val="32"/>
          <w:szCs w:val="32"/>
        </w:rPr>
        <w:t>投标人近两年类似项目</w:t>
      </w:r>
    </w:p>
    <w:p>
      <w:pPr>
        <w:autoSpaceDE w:val="0"/>
        <w:autoSpaceDN w:val="0"/>
        <w:jc w:val="center"/>
        <w:rPr>
          <w:rFonts w:ascii="幼圆" w:hAnsi="宋体" w:eastAsia="幼圆"/>
          <w:b/>
          <w:bCs/>
          <w:sz w:val="28"/>
          <w:szCs w:val="2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440"/>
        <w:gridCol w:w="1440"/>
        <w:gridCol w:w="1440"/>
        <w:gridCol w:w="1901"/>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1368" w:type="dxa"/>
            <w:noWrap w:val="0"/>
            <w:vAlign w:val="center"/>
          </w:tcPr>
          <w:p>
            <w:pPr>
              <w:autoSpaceDE w:val="0"/>
              <w:autoSpaceDN w:val="0"/>
              <w:jc w:val="center"/>
              <w:rPr>
                <w:rFonts w:hint="eastAsia" w:ascii="宋体" w:hAnsi="宋体" w:cs="宋体"/>
                <w:bCs/>
                <w:sz w:val="24"/>
              </w:rPr>
            </w:pPr>
            <w:r>
              <w:rPr>
                <w:rFonts w:hint="eastAsia" w:cs="宋体"/>
                <w:bCs/>
                <w:sz w:val="24"/>
                <w:lang w:val="en-US" w:eastAsia="zh-CN"/>
              </w:rPr>
              <w:t>项目</w:t>
            </w:r>
            <w:r>
              <w:rPr>
                <w:rFonts w:hint="eastAsia" w:ascii="宋体" w:hAnsi="宋体" w:cs="宋体"/>
                <w:bCs/>
                <w:sz w:val="24"/>
              </w:rPr>
              <w:t>名称</w:t>
            </w:r>
          </w:p>
        </w:tc>
        <w:tc>
          <w:tcPr>
            <w:tcW w:w="1440" w:type="dxa"/>
            <w:noWrap w:val="0"/>
            <w:vAlign w:val="center"/>
          </w:tcPr>
          <w:p>
            <w:pPr>
              <w:autoSpaceDE w:val="0"/>
              <w:autoSpaceDN w:val="0"/>
              <w:jc w:val="center"/>
              <w:rPr>
                <w:rFonts w:hint="eastAsia" w:ascii="宋体" w:hAnsi="宋体" w:cs="宋体"/>
                <w:bCs/>
                <w:sz w:val="24"/>
              </w:rPr>
            </w:pPr>
            <w:r>
              <w:rPr>
                <w:rFonts w:hint="eastAsia" w:ascii="宋体" w:hAnsi="宋体" w:cs="宋体"/>
                <w:bCs/>
                <w:sz w:val="24"/>
              </w:rPr>
              <w:t>项目地址</w:t>
            </w:r>
          </w:p>
        </w:tc>
        <w:tc>
          <w:tcPr>
            <w:tcW w:w="1440" w:type="dxa"/>
            <w:noWrap w:val="0"/>
            <w:vAlign w:val="center"/>
          </w:tcPr>
          <w:p>
            <w:pPr>
              <w:autoSpaceDE w:val="0"/>
              <w:autoSpaceDN w:val="0"/>
              <w:jc w:val="center"/>
              <w:rPr>
                <w:rFonts w:hint="eastAsia" w:ascii="宋体" w:hAnsi="宋体" w:cs="宋体"/>
                <w:bCs/>
                <w:sz w:val="24"/>
              </w:rPr>
            </w:pPr>
            <w:r>
              <w:rPr>
                <w:rFonts w:hint="eastAsia" w:ascii="宋体" w:hAnsi="宋体" w:cs="宋体"/>
                <w:bCs/>
                <w:sz w:val="24"/>
              </w:rPr>
              <w:t>项目规模</w:t>
            </w:r>
          </w:p>
        </w:tc>
        <w:tc>
          <w:tcPr>
            <w:tcW w:w="1440" w:type="dxa"/>
            <w:noWrap w:val="0"/>
            <w:vAlign w:val="center"/>
          </w:tcPr>
          <w:p>
            <w:pPr>
              <w:autoSpaceDE w:val="0"/>
              <w:autoSpaceDN w:val="0"/>
              <w:jc w:val="center"/>
              <w:rPr>
                <w:rFonts w:hint="eastAsia" w:ascii="宋体" w:hAnsi="宋体" w:cs="宋体"/>
                <w:bCs/>
                <w:sz w:val="24"/>
              </w:rPr>
            </w:pPr>
            <w:r>
              <w:rPr>
                <w:rFonts w:hint="eastAsia" w:ascii="宋体" w:hAnsi="宋体" w:cs="宋体"/>
                <w:bCs/>
                <w:sz w:val="24"/>
              </w:rPr>
              <w:t>项目经理</w:t>
            </w:r>
          </w:p>
        </w:tc>
        <w:tc>
          <w:tcPr>
            <w:tcW w:w="1901" w:type="dxa"/>
            <w:noWrap w:val="0"/>
            <w:vAlign w:val="center"/>
          </w:tcPr>
          <w:p>
            <w:pPr>
              <w:autoSpaceDE w:val="0"/>
              <w:autoSpaceDN w:val="0"/>
              <w:jc w:val="center"/>
              <w:rPr>
                <w:rFonts w:hint="default" w:ascii="宋体" w:hAnsi="宋体" w:eastAsia="宋体" w:cs="宋体"/>
                <w:bCs/>
                <w:sz w:val="24"/>
                <w:lang w:val="en-US" w:eastAsia="zh-CN"/>
              </w:rPr>
            </w:pPr>
            <w:r>
              <w:rPr>
                <w:rFonts w:hint="eastAsia" w:cs="宋体"/>
                <w:bCs/>
                <w:sz w:val="24"/>
                <w:lang w:val="en-US" w:eastAsia="zh-CN"/>
              </w:rPr>
              <w:t>招标单位单位</w:t>
            </w:r>
          </w:p>
        </w:tc>
        <w:tc>
          <w:tcPr>
            <w:tcW w:w="2063" w:type="dxa"/>
            <w:noWrap w:val="0"/>
            <w:vAlign w:val="center"/>
          </w:tcPr>
          <w:p>
            <w:pPr>
              <w:autoSpaceDE w:val="0"/>
              <w:autoSpaceDN w:val="0"/>
              <w:jc w:val="center"/>
              <w:rPr>
                <w:rFonts w:hint="default" w:ascii="宋体" w:hAnsi="宋体" w:eastAsia="宋体" w:cs="宋体"/>
                <w:bCs/>
                <w:sz w:val="24"/>
                <w:lang w:val="en-US" w:eastAsia="zh-CN"/>
              </w:rPr>
            </w:pPr>
            <w:r>
              <w:rPr>
                <w:rFonts w:hint="eastAsia" w:cs="宋体"/>
                <w:bCs/>
                <w:sz w:val="24"/>
                <w:lang w:val="en-US" w:eastAsia="zh-CN"/>
              </w:rPr>
              <w:t>招标单位单位联系人、联系方式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440" w:type="dxa"/>
            <w:noWrap w:val="0"/>
            <w:vAlign w:val="top"/>
          </w:tcPr>
          <w:p>
            <w:pPr>
              <w:autoSpaceDE w:val="0"/>
              <w:autoSpaceDN w:val="0"/>
              <w:jc w:val="center"/>
              <w:rPr>
                <w:rFonts w:ascii="幼圆" w:hAnsi="宋体" w:eastAsia="幼圆"/>
                <w:b/>
                <w:bCs/>
                <w:sz w:val="28"/>
                <w:szCs w:val="28"/>
              </w:rPr>
            </w:pPr>
          </w:p>
        </w:tc>
        <w:tc>
          <w:tcPr>
            <w:tcW w:w="1901" w:type="dxa"/>
            <w:noWrap w:val="0"/>
            <w:vAlign w:val="top"/>
          </w:tcPr>
          <w:p>
            <w:pPr>
              <w:autoSpaceDE w:val="0"/>
              <w:autoSpaceDN w:val="0"/>
              <w:jc w:val="center"/>
              <w:rPr>
                <w:rFonts w:ascii="幼圆" w:hAnsi="宋体" w:eastAsia="幼圆"/>
                <w:b/>
                <w:bCs/>
                <w:sz w:val="28"/>
                <w:szCs w:val="28"/>
              </w:rPr>
            </w:pPr>
          </w:p>
        </w:tc>
        <w:tc>
          <w:tcPr>
            <w:tcW w:w="2063" w:type="dxa"/>
            <w:noWrap w:val="0"/>
            <w:vAlign w:val="top"/>
          </w:tcPr>
          <w:p>
            <w:pPr>
              <w:autoSpaceDE w:val="0"/>
              <w:autoSpaceDN w:val="0"/>
              <w:jc w:val="center"/>
              <w:rPr>
                <w:rFonts w:ascii="幼圆" w:hAnsi="宋体" w:eastAsia="幼圆"/>
                <w:b/>
                <w:bCs/>
                <w:sz w:val="28"/>
                <w:szCs w:val="28"/>
              </w:rPr>
            </w:pPr>
          </w:p>
        </w:tc>
      </w:tr>
    </w:tbl>
    <w:p>
      <w:pPr>
        <w:spacing w:line="400" w:lineRule="exact"/>
        <w:ind w:left="48" w:firstLine="241" w:firstLineChars="100"/>
        <w:jc w:val="right"/>
        <w:rPr>
          <w:rFonts w:ascii="幼圆" w:eastAsia="幼圆"/>
          <w:b/>
          <w:bCs/>
          <w:sz w:val="24"/>
        </w:rPr>
      </w:pPr>
    </w:p>
    <w:p>
      <w:pPr>
        <w:spacing w:line="400" w:lineRule="exact"/>
        <w:ind w:left="48" w:firstLine="240" w:firstLineChars="100"/>
        <w:jc w:val="left"/>
        <w:rPr>
          <w:rFonts w:hint="eastAsia" w:ascii="幼圆" w:eastAsia="幼圆"/>
          <w:bCs/>
          <w:sz w:val="24"/>
        </w:rPr>
      </w:pPr>
      <w:r>
        <w:rPr>
          <w:rFonts w:hint="eastAsia" w:ascii="幼圆" w:eastAsia="幼圆"/>
          <w:bCs/>
          <w:sz w:val="24"/>
        </w:rPr>
        <w:t>投标人：（盖章）</w:t>
      </w:r>
    </w:p>
    <w:p>
      <w:pPr>
        <w:spacing w:line="400" w:lineRule="exact"/>
        <w:ind w:left="48" w:firstLine="240" w:firstLineChars="100"/>
        <w:jc w:val="left"/>
        <w:rPr>
          <w:rFonts w:ascii="幼圆" w:eastAsia="幼圆"/>
          <w:bCs/>
          <w:sz w:val="24"/>
        </w:rPr>
      </w:pPr>
    </w:p>
    <w:p>
      <w:pPr>
        <w:spacing w:line="400" w:lineRule="exact"/>
        <w:ind w:left="48" w:firstLine="240" w:firstLineChars="100"/>
        <w:jc w:val="left"/>
        <w:rPr>
          <w:rFonts w:ascii="幼圆" w:eastAsia="幼圆"/>
          <w:bCs/>
          <w:sz w:val="24"/>
        </w:rPr>
      </w:pPr>
      <w:r>
        <w:rPr>
          <w:rFonts w:hint="eastAsia" w:ascii="幼圆" w:eastAsia="幼圆"/>
          <w:bCs/>
          <w:sz w:val="24"/>
        </w:rPr>
        <w:t>年    月    日</w:t>
      </w:r>
    </w:p>
    <w:p>
      <w:pPr>
        <w:pStyle w:val="33"/>
        <w:widowControl w:val="0"/>
        <w:pBdr>
          <w:bottom w:val="none" w:color="auto" w:sz="0" w:space="0"/>
        </w:pBdr>
        <w:spacing w:before="0" w:beforeAutospacing="0" w:after="0" w:afterAutospacing="0" w:line="480" w:lineRule="auto"/>
        <w:jc w:val="both"/>
        <w:textAlignment w:val="auto"/>
        <w:rPr>
          <w:rFonts w:ascii="幼圆" w:eastAsia="幼圆"/>
          <w:bCs w:val="0"/>
          <w:kern w:val="2"/>
          <w:sz w:val="24"/>
        </w:rPr>
      </w:pPr>
    </w:p>
    <w:p>
      <w:pPr>
        <w:adjustRightInd w:val="0"/>
        <w:snapToGrid w:val="0"/>
        <w:spacing w:line="360" w:lineRule="auto"/>
        <w:rPr>
          <w:rFonts w:hint="default" w:ascii="宋体" w:hAnsi="宋体" w:eastAsia="宋体" w:cs="宋体"/>
          <w:b/>
          <w:sz w:val="24"/>
          <w:lang w:val="en-US" w:eastAsia="zh-CN"/>
        </w:rPr>
      </w:pPr>
      <w:r>
        <w:rPr>
          <w:rFonts w:hint="eastAsia" w:cs="宋体"/>
          <w:b/>
          <w:sz w:val="24"/>
          <w:lang w:val="en-US" w:eastAsia="zh-CN"/>
        </w:rPr>
        <w:t>注：附相关合同证明文件主要页（特别盖章页，清单页可以覆盖价格）。</w:t>
      </w: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adjustRightInd w:val="0"/>
        <w:snapToGrid w:val="0"/>
        <w:spacing w:line="360" w:lineRule="auto"/>
        <w:rPr>
          <w:rFonts w:hint="eastAsia" w:ascii="宋体" w:hAnsi="宋体" w:cs="宋体"/>
          <w:b/>
          <w:sz w:val="24"/>
        </w:rPr>
      </w:pPr>
    </w:p>
    <w:p>
      <w:pPr>
        <w:tabs>
          <w:tab w:val="left" w:pos="540"/>
        </w:tabs>
        <w:spacing w:before="156" w:beforeLines="50" w:after="156" w:afterLines="50" w:line="360" w:lineRule="auto"/>
        <w:rPr>
          <w:rFonts w:hint="eastAsia" w:ascii="宋体" w:hAnsi="宋体" w:cs="宋体"/>
          <w:sz w:val="24"/>
        </w:rPr>
      </w:pPr>
      <w:r>
        <w:rPr>
          <w:rFonts w:hint="eastAsia" w:ascii="宋体" w:hAnsi="宋体" w:cs="宋体"/>
          <w:sz w:val="24"/>
        </w:rPr>
        <w:t>附表</w:t>
      </w:r>
      <w:r>
        <w:rPr>
          <w:rFonts w:hint="eastAsia" w:cs="宋体"/>
          <w:sz w:val="24"/>
          <w:lang w:val="en-US" w:eastAsia="zh-CN"/>
        </w:rPr>
        <w:t>十</w:t>
      </w:r>
      <w:r>
        <w:rPr>
          <w:rFonts w:hint="eastAsia" w:ascii="宋体" w:hAnsi="宋体" w:cs="宋体"/>
          <w:sz w:val="24"/>
        </w:rPr>
        <w:t>：</w:t>
      </w:r>
    </w:p>
    <w:p>
      <w:pPr>
        <w:tabs>
          <w:tab w:val="left" w:pos="2700"/>
        </w:tabs>
        <w:spacing w:before="187" w:beforeLines="60" w:line="360" w:lineRule="auto"/>
        <w:jc w:val="center"/>
        <w:rPr>
          <w:rFonts w:hint="eastAsia" w:ascii="宋体" w:hAnsi="宋体" w:cs="宋体"/>
          <w:b/>
          <w:sz w:val="32"/>
          <w:szCs w:val="28"/>
        </w:rPr>
      </w:pPr>
      <w:r>
        <w:rPr>
          <w:rFonts w:hint="eastAsia" w:cs="宋体"/>
          <w:b/>
          <w:color w:val="FF0000"/>
          <w:sz w:val="32"/>
          <w:szCs w:val="28"/>
          <w:u w:val="single"/>
          <w:lang w:val="en-US" w:eastAsia="zh-CN"/>
        </w:rPr>
        <w:t>XXXXXX 项目</w:t>
      </w:r>
      <w:r>
        <w:rPr>
          <w:rFonts w:hint="eastAsia" w:ascii="宋体" w:hAnsi="宋体" w:cs="宋体"/>
          <w:b/>
          <w:sz w:val="32"/>
          <w:szCs w:val="28"/>
        </w:rPr>
        <w:t>报价明细表</w:t>
      </w:r>
    </w:p>
    <w:p>
      <w:pPr>
        <w:spacing w:line="360" w:lineRule="auto"/>
        <w:rPr>
          <w:rFonts w:hint="eastAsia" w:ascii="宋体" w:hAnsi="宋体" w:cs="宋体"/>
          <w:sz w:val="24"/>
        </w:rPr>
      </w:pPr>
    </w:p>
    <w:p>
      <w:pPr>
        <w:spacing w:line="360" w:lineRule="auto"/>
        <w:rPr>
          <w:rFonts w:hint="eastAsia" w:ascii="宋体" w:hAnsi="宋体" w:cs="宋体"/>
          <w:sz w:val="24"/>
        </w:rPr>
      </w:pPr>
      <w:r>
        <w:rPr>
          <w:rFonts w:hint="eastAsia" w:cs="宋体"/>
          <w:sz w:val="24"/>
          <w:lang w:val="en-US" w:eastAsia="zh-CN"/>
        </w:rPr>
        <w:t>项目</w:t>
      </w:r>
      <w:r>
        <w:rPr>
          <w:rFonts w:hint="eastAsia" w:ascii="宋体" w:hAnsi="宋体" w:cs="宋体"/>
          <w:sz w:val="24"/>
        </w:rPr>
        <w:t>名称：</w:t>
      </w:r>
      <w:r>
        <w:rPr>
          <w:rFonts w:hint="eastAsia" w:cs="宋体"/>
          <w:sz w:val="24"/>
          <w:lang w:val="en-US" w:eastAsia="zh-CN"/>
        </w:rPr>
        <w:t xml:space="preserve"> </w:t>
      </w:r>
      <w:r>
        <w:rPr>
          <w:rFonts w:hint="eastAsia" w:ascii="宋体" w:hAnsi="宋体" w:cs="宋体"/>
          <w:sz w:val="24"/>
        </w:rPr>
        <w:t xml:space="preserve">  </w:t>
      </w:r>
    </w:p>
    <w:tbl>
      <w:tblPr>
        <w:tblStyle w:val="22"/>
        <w:tblW w:w="1004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157"/>
        <w:gridCol w:w="1080"/>
        <w:gridCol w:w="720"/>
        <w:gridCol w:w="777"/>
        <w:gridCol w:w="993"/>
        <w:gridCol w:w="945"/>
        <w:gridCol w:w="980"/>
        <w:gridCol w:w="1298"/>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24" w:type="dxa"/>
            <w:noWrap w:val="0"/>
            <w:vAlign w:val="center"/>
          </w:tcPr>
          <w:p>
            <w:pPr>
              <w:spacing w:line="360" w:lineRule="auto"/>
              <w:jc w:val="center"/>
              <w:rPr>
                <w:rFonts w:hint="eastAsia" w:ascii="宋体" w:hAnsi="宋体" w:cs="宋体"/>
                <w:b/>
                <w:sz w:val="24"/>
              </w:rPr>
            </w:pPr>
            <w:r>
              <w:rPr>
                <w:rFonts w:hint="eastAsia" w:ascii="宋体" w:hAnsi="宋体" w:cs="宋体"/>
                <w:b/>
                <w:sz w:val="24"/>
              </w:rPr>
              <w:t>序号</w:t>
            </w:r>
          </w:p>
        </w:tc>
        <w:tc>
          <w:tcPr>
            <w:tcW w:w="1157" w:type="dxa"/>
            <w:noWrap w:val="0"/>
            <w:vAlign w:val="center"/>
          </w:tcPr>
          <w:p>
            <w:pPr>
              <w:spacing w:line="360" w:lineRule="auto"/>
              <w:jc w:val="center"/>
              <w:rPr>
                <w:rFonts w:hint="eastAsia" w:cs="宋体"/>
                <w:b/>
                <w:sz w:val="24"/>
                <w:lang w:val="en-US" w:eastAsia="zh-CN"/>
              </w:rPr>
            </w:pPr>
            <w:r>
              <w:rPr>
                <w:rFonts w:hint="eastAsia" w:cs="宋体"/>
                <w:b/>
                <w:sz w:val="24"/>
                <w:lang w:val="en-US" w:eastAsia="zh-CN"/>
              </w:rPr>
              <w:t>项目</w:t>
            </w:r>
          </w:p>
          <w:p>
            <w:pPr>
              <w:spacing w:line="360" w:lineRule="auto"/>
              <w:jc w:val="center"/>
              <w:rPr>
                <w:rFonts w:hint="eastAsia" w:ascii="宋体" w:hAnsi="宋体" w:cs="宋体"/>
                <w:b/>
                <w:sz w:val="24"/>
              </w:rPr>
            </w:pPr>
            <w:r>
              <w:rPr>
                <w:rFonts w:hint="eastAsia" w:ascii="宋体" w:hAnsi="宋体" w:cs="宋体"/>
                <w:b/>
                <w:sz w:val="24"/>
              </w:rPr>
              <w:t>名称</w:t>
            </w:r>
          </w:p>
        </w:tc>
        <w:tc>
          <w:tcPr>
            <w:tcW w:w="1080" w:type="dxa"/>
            <w:noWrap w:val="0"/>
            <w:vAlign w:val="center"/>
          </w:tcPr>
          <w:p>
            <w:pPr>
              <w:spacing w:line="360" w:lineRule="auto"/>
              <w:jc w:val="center"/>
              <w:rPr>
                <w:rFonts w:hint="eastAsia" w:cs="宋体"/>
                <w:b/>
                <w:sz w:val="24"/>
                <w:lang w:val="en-US" w:eastAsia="zh-CN"/>
              </w:rPr>
            </w:pPr>
            <w:r>
              <w:rPr>
                <w:rFonts w:hint="eastAsia" w:cs="宋体"/>
                <w:b/>
                <w:sz w:val="24"/>
                <w:lang w:val="en-US" w:eastAsia="zh-CN"/>
              </w:rPr>
              <w:t>品牌</w:t>
            </w:r>
          </w:p>
          <w:p>
            <w:pPr>
              <w:spacing w:line="360" w:lineRule="auto"/>
              <w:jc w:val="center"/>
              <w:rPr>
                <w:rFonts w:hint="default" w:cs="宋体"/>
                <w:b/>
                <w:sz w:val="24"/>
                <w:lang w:val="en-US" w:eastAsia="zh-CN"/>
              </w:rPr>
            </w:pPr>
            <w:r>
              <w:rPr>
                <w:rFonts w:hint="eastAsia" w:cs="宋体"/>
                <w:b/>
                <w:sz w:val="24"/>
                <w:lang w:val="en-US" w:eastAsia="zh-CN"/>
              </w:rPr>
              <w:t>及产地</w:t>
            </w:r>
          </w:p>
        </w:tc>
        <w:tc>
          <w:tcPr>
            <w:tcW w:w="720" w:type="dxa"/>
            <w:noWrap w:val="0"/>
            <w:vAlign w:val="center"/>
          </w:tcPr>
          <w:p>
            <w:pPr>
              <w:spacing w:line="360" w:lineRule="auto"/>
              <w:jc w:val="center"/>
              <w:rPr>
                <w:rFonts w:hint="default" w:ascii="宋体" w:hAnsi="宋体" w:eastAsia="宋体" w:cs="宋体"/>
                <w:b/>
                <w:sz w:val="24"/>
                <w:lang w:val="en-US" w:eastAsia="zh-CN"/>
              </w:rPr>
            </w:pPr>
            <w:r>
              <w:rPr>
                <w:rFonts w:hint="eastAsia" w:cs="宋体"/>
                <w:b/>
                <w:sz w:val="24"/>
                <w:lang w:val="en-US" w:eastAsia="zh-CN"/>
              </w:rPr>
              <w:t>规格型号</w:t>
            </w:r>
          </w:p>
        </w:tc>
        <w:tc>
          <w:tcPr>
            <w:tcW w:w="777" w:type="dxa"/>
            <w:noWrap w:val="0"/>
            <w:vAlign w:val="center"/>
          </w:tcPr>
          <w:p>
            <w:pPr>
              <w:spacing w:line="360" w:lineRule="auto"/>
              <w:jc w:val="center"/>
              <w:rPr>
                <w:rFonts w:hint="eastAsia" w:ascii="宋体" w:hAnsi="宋体" w:cs="宋体"/>
                <w:b/>
                <w:sz w:val="24"/>
              </w:rPr>
            </w:pPr>
            <w:r>
              <w:rPr>
                <w:rFonts w:hint="eastAsia" w:ascii="宋体" w:hAnsi="宋体" w:cs="宋体"/>
                <w:b/>
                <w:sz w:val="24"/>
              </w:rPr>
              <w:t>单位</w:t>
            </w:r>
          </w:p>
        </w:tc>
        <w:tc>
          <w:tcPr>
            <w:tcW w:w="993" w:type="dxa"/>
            <w:noWrap w:val="0"/>
            <w:vAlign w:val="center"/>
          </w:tcPr>
          <w:p>
            <w:pPr>
              <w:spacing w:line="360" w:lineRule="auto"/>
              <w:jc w:val="center"/>
              <w:rPr>
                <w:rFonts w:hint="eastAsia" w:ascii="宋体" w:hAnsi="宋体" w:cs="宋体"/>
                <w:b/>
                <w:sz w:val="24"/>
              </w:rPr>
            </w:pPr>
            <w:r>
              <w:rPr>
                <w:rFonts w:hint="eastAsia" w:ascii="宋体" w:hAnsi="宋体" w:cs="宋体"/>
                <w:b/>
                <w:sz w:val="24"/>
              </w:rPr>
              <w:t>工程量</w:t>
            </w:r>
          </w:p>
        </w:tc>
        <w:tc>
          <w:tcPr>
            <w:tcW w:w="945" w:type="dxa"/>
            <w:noWrap w:val="0"/>
            <w:vAlign w:val="center"/>
          </w:tcPr>
          <w:p>
            <w:pPr>
              <w:spacing w:line="360" w:lineRule="auto"/>
              <w:jc w:val="center"/>
              <w:rPr>
                <w:rFonts w:hint="eastAsia" w:cs="宋体"/>
                <w:b/>
                <w:sz w:val="24"/>
                <w:lang w:val="en-US" w:eastAsia="zh-CN"/>
              </w:rPr>
            </w:pPr>
            <w:r>
              <w:rPr>
                <w:rFonts w:hint="eastAsia" w:cs="宋体"/>
                <w:b/>
                <w:sz w:val="24"/>
                <w:lang w:val="en-US" w:eastAsia="zh-CN"/>
              </w:rPr>
              <w:t>计算</w:t>
            </w:r>
          </w:p>
          <w:p>
            <w:pPr>
              <w:spacing w:line="360" w:lineRule="auto"/>
              <w:jc w:val="center"/>
              <w:rPr>
                <w:rFonts w:hint="default" w:ascii="宋体" w:hAnsi="宋体" w:eastAsia="宋体" w:cs="宋体"/>
                <w:b/>
                <w:sz w:val="24"/>
                <w:lang w:val="en-US" w:eastAsia="zh-CN"/>
              </w:rPr>
            </w:pPr>
            <w:r>
              <w:rPr>
                <w:rFonts w:hint="eastAsia" w:cs="宋体"/>
                <w:b/>
                <w:sz w:val="24"/>
                <w:lang w:val="en-US" w:eastAsia="zh-CN"/>
              </w:rPr>
              <w:t>规则</w:t>
            </w:r>
          </w:p>
        </w:tc>
        <w:tc>
          <w:tcPr>
            <w:tcW w:w="980" w:type="dxa"/>
            <w:noWrap w:val="0"/>
            <w:vAlign w:val="center"/>
          </w:tcPr>
          <w:p>
            <w:pPr>
              <w:spacing w:line="360" w:lineRule="auto"/>
              <w:jc w:val="center"/>
              <w:rPr>
                <w:rFonts w:hint="eastAsia" w:ascii="宋体" w:hAnsi="宋体" w:cs="宋体"/>
                <w:b/>
                <w:sz w:val="24"/>
              </w:rPr>
            </w:pPr>
            <w:r>
              <w:rPr>
                <w:rFonts w:hint="eastAsia" w:ascii="宋体" w:hAnsi="宋体" w:cs="宋体"/>
                <w:b/>
                <w:sz w:val="24"/>
              </w:rPr>
              <w:t>单价</w:t>
            </w:r>
          </w:p>
        </w:tc>
        <w:tc>
          <w:tcPr>
            <w:tcW w:w="1298" w:type="dxa"/>
            <w:noWrap w:val="0"/>
            <w:vAlign w:val="center"/>
          </w:tcPr>
          <w:p>
            <w:pPr>
              <w:spacing w:line="360" w:lineRule="auto"/>
              <w:jc w:val="center"/>
              <w:rPr>
                <w:rFonts w:hint="eastAsia" w:ascii="宋体" w:hAnsi="宋体" w:cs="宋体"/>
                <w:b/>
                <w:sz w:val="24"/>
              </w:rPr>
            </w:pPr>
            <w:r>
              <w:rPr>
                <w:rFonts w:hint="eastAsia" w:ascii="宋体" w:hAnsi="宋体" w:cs="宋体"/>
                <w:b/>
                <w:sz w:val="24"/>
              </w:rPr>
              <w:t>合价</w:t>
            </w:r>
          </w:p>
        </w:tc>
        <w:tc>
          <w:tcPr>
            <w:tcW w:w="1271" w:type="dxa"/>
            <w:noWrap w:val="0"/>
            <w:vAlign w:val="center"/>
          </w:tcPr>
          <w:p>
            <w:pPr>
              <w:spacing w:line="360" w:lineRule="auto"/>
              <w:jc w:val="center"/>
              <w:rPr>
                <w:rFonts w:hint="eastAsia"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rPr>
                <w:rFonts w:hint="eastAsia" w:ascii="宋体" w:hAnsi="宋体" w:cs="宋体"/>
                <w:sz w:val="24"/>
              </w:rPr>
            </w:pPr>
          </w:p>
        </w:tc>
        <w:tc>
          <w:tcPr>
            <w:tcW w:w="1080" w:type="dxa"/>
            <w:noWrap w:val="0"/>
            <w:vAlign w:val="center"/>
          </w:tcPr>
          <w:p>
            <w:pPr>
              <w:spacing w:line="360" w:lineRule="auto"/>
              <w:rPr>
                <w:rFonts w:hint="eastAsia" w:ascii="宋体" w:hAnsi="宋体" w:cs="宋体"/>
                <w:sz w:val="24"/>
              </w:rPr>
            </w:pPr>
          </w:p>
        </w:tc>
        <w:tc>
          <w:tcPr>
            <w:tcW w:w="720" w:type="dxa"/>
            <w:noWrap w:val="0"/>
            <w:vAlign w:val="center"/>
          </w:tcPr>
          <w:p>
            <w:pPr>
              <w:spacing w:line="360" w:lineRule="auto"/>
              <w:jc w:val="center"/>
              <w:rPr>
                <w:rFonts w:hint="eastAsia" w:ascii="宋体" w:hAnsi="宋体" w:cs="宋体"/>
                <w:sz w:val="24"/>
              </w:rPr>
            </w:pPr>
          </w:p>
        </w:tc>
        <w:tc>
          <w:tcPr>
            <w:tcW w:w="777" w:type="dxa"/>
            <w:noWrap w:val="0"/>
            <w:vAlign w:val="center"/>
          </w:tcPr>
          <w:p>
            <w:pPr>
              <w:spacing w:line="360" w:lineRule="auto"/>
              <w:jc w:val="center"/>
              <w:rPr>
                <w:rFonts w:hint="eastAsia" w:ascii="宋体" w:hAnsi="宋体" w:cs="宋体"/>
                <w:sz w:val="24"/>
              </w:rPr>
            </w:pPr>
          </w:p>
        </w:tc>
        <w:tc>
          <w:tcPr>
            <w:tcW w:w="993" w:type="dxa"/>
            <w:noWrap w:val="0"/>
            <w:vAlign w:val="center"/>
          </w:tcPr>
          <w:p>
            <w:pPr>
              <w:spacing w:line="360" w:lineRule="auto"/>
              <w:jc w:val="center"/>
              <w:rPr>
                <w:rFonts w:hint="eastAsia" w:ascii="宋体" w:hAnsi="宋体" w:cs="宋体"/>
                <w:sz w:val="24"/>
              </w:rPr>
            </w:pPr>
          </w:p>
        </w:tc>
        <w:tc>
          <w:tcPr>
            <w:tcW w:w="945" w:type="dxa"/>
            <w:noWrap w:val="0"/>
            <w:vAlign w:val="center"/>
          </w:tcPr>
          <w:p>
            <w:pPr>
              <w:spacing w:line="360" w:lineRule="auto"/>
              <w:jc w:val="center"/>
              <w:rPr>
                <w:rFonts w:hint="eastAsia" w:ascii="宋体" w:hAnsi="宋体" w:cs="宋体"/>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824" w:type="dxa"/>
            <w:noWrap w:val="0"/>
            <w:vAlign w:val="center"/>
          </w:tcPr>
          <w:p>
            <w:pPr>
              <w:spacing w:line="360" w:lineRule="auto"/>
              <w:jc w:val="center"/>
              <w:rPr>
                <w:rFonts w:hint="eastAsia" w:ascii="宋体" w:hAnsi="宋体" w:cs="宋体"/>
                <w:sz w:val="24"/>
              </w:rPr>
            </w:pPr>
          </w:p>
        </w:tc>
        <w:tc>
          <w:tcPr>
            <w:tcW w:w="1157" w:type="dxa"/>
            <w:noWrap w:val="0"/>
            <w:vAlign w:val="center"/>
          </w:tcPr>
          <w:p>
            <w:pPr>
              <w:spacing w:line="360" w:lineRule="auto"/>
              <w:ind w:right="-107" w:rightChars="-51"/>
              <w:rPr>
                <w:rFonts w:hint="eastAsia" w:ascii="宋体" w:hAnsi="宋体" w:cs="宋体"/>
                <w:sz w:val="24"/>
              </w:rPr>
            </w:pPr>
          </w:p>
        </w:tc>
        <w:tc>
          <w:tcPr>
            <w:tcW w:w="1080" w:type="dxa"/>
            <w:noWrap w:val="0"/>
            <w:vAlign w:val="center"/>
          </w:tcPr>
          <w:p>
            <w:pPr>
              <w:spacing w:line="360" w:lineRule="auto"/>
              <w:ind w:right="-107" w:rightChars="-51"/>
              <w:rPr>
                <w:rFonts w:hint="eastAsia" w:ascii="宋体" w:hAnsi="宋体" w:cs="宋体"/>
                <w:sz w:val="24"/>
              </w:rPr>
            </w:pPr>
          </w:p>
        </w:tc>
        <w:tc>
          <w:tcPr>
            <w:tcW w:w="720" w:type="dxa"/>
            <w:noWrap w:val="0"/>
            <w:vAlign w:val="center"/>
          </w:tcPr>
          <w:p>
            <w:pPr>
              <w:spacing w:line="360" w:lineRule="auto"/>
              <w:jc w:val="center"/>
              <w:rPr>
                <w:rFonts w:hint="eastAsia" w:ascii="宋体" w:hAnsi="宋体" w:cs="宋体"/>
                <w:sz w:val="24"/>
              </w:rPr>
            </w:pPr>
          </w:p>
        </w:tc>
        <w:tc>
          <w:tcPr>
            <w:tcW w:w="777" w:type="dxa"/>
            <w:noWrap w:val="0"/>
            <w:vAlign w:val="center"/>
          </w:tcPr>
          <w:p>
            <w:pPr>
              <w:spacing w:line="360" w:lineRule="auto"/>
              <w:jc w:val="center"/>
              <w:rPr>
                <w:rFonts w:hint="eastAsia" w:ascii="宋体" w:hAnsi="宋体" w:cs="宋体"/>
                <w:sz w:val="24"/>
              </w:rPr>
            </w:pPr>
          </w:p>
        </w:tc>
        <w:tc>
          <w:tcPr>
            <w:tcW w:w="993" w:type="dxa"/>
            <w:noWrap w:val="0"/>
            <w:vAlign w:val="center"/>
          </w:tcPr>
          <w:p>
            <w:pPr>
              <w:spacing w:line="360" w:lineRule="auto"/>
              <w:jc w:val="center"/>
              <w:rPr>
                <w:rFonts w:hint="eastAsia" w:ascii="宋体" w:hAnsi="宋体" w:cs="宋体"/>
                <w:sz w:val="24"/>
              </w:rPr>
            </w:pPr>
          </w:p>
        </w:tc>
        <w:tc>
          <w:tcPr>
            <w:tcW w:w="945" w:type="dxa"/>
            <w:noWrap w:val="0"/>
            <w:vAlign w:val="center"/>
          </w:tcPr>
          <w:p>
            <w:pPr>
              <w:spacing w:line="360" w:lineRule="auto"/>
              <w:jc w:val="center"/>
              <w:rPr>
                <w:rFonts w:hint="eastAsia" w:ascii="宋体" w:hAnsi="宋体" w:cs="宋体"/>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sz w:val="24"/>
              </w:rPr>
            </w:pPr>
          </w:p>
        </w:tc>
        <w:tc>
          <w:tcPr>
            <w:tcW w:w="1157" w:type="dxa"/>
            <w:noWrap w:val="0"/>
            <w:vAlign w:val="center"/>
          </w:tcPr>
          <w:p>
            <w:pPr>
              <w:spacing w:line="360" w:lineRule="auto"/>
              <w:rPr>
                <w:rFonts w:hint="eastAsia" w:ascii="宋体" w:hAnsi="宋体" w:cs="宋体"/>
                <w:b/>
                <w:sz w:val="24"/>
              </w:rPr>
            </w:pPr>
          </w:p>
        </w:tc>
        <w:tc>
          <w:tcPr>
            <w:tcW w:w="1080" w:type="dxa"/>
            <w:noWrap w:val="0"/>
            <w:vAlign w:val="center"/>
          </w:tcPr>
          <w:p>
            <w:pPr>
              <w:spacing w:line="360" w:lineRule="auto"/>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sz w:val="24"/>
              </w:rPr>
            </w:pPr>
          </w:p>
        </w:tc>
        <w:tc>
          <w:tcPr>
            <w:tcW w:w="777" w:type="dxa"/>
            <w:noWrap w:val="0"/>
            <w:vAlign w:val="center"/>
          </w:tcPr>
          <w:p>
            <w:pPr>
              <w:spacing w:line="360" w:lineRule="auto"/>
              <w:jc w:val="center"/>
              <w:rPr>
                <w:rFonts w:hint="eastAsia" w:ascii="宋体" w:hAnsi="宋体" w:cs="宋体"/>
                <w:sz w:val="24"/>
              </w:rPr>
            </w:pPr>
          </w:p>
        </w:tc>
        <w:tc>
          <w:tcPr>
            <w:tcW w:w="993" w:type="dxa"/>
            <w:noWrap w:val="0"/>
            <w:vAlign w:val="center"/>
          </w:tcPr>
          <w:p>
            <w:pPr>
              <w:spacing w:line="360" w:lineRule="auto"/>
              <w:jc w:val="center"/>
              <w:rPr>
                <w:rFonts w:hint="eastAsia" w:ascii="宋体" w:hAnsi="宋体" w:cs="宋体"/>
                <w:sz w:val="24"/>
              </w:rPr>
            </w:pPr>
          </w:p>
        </w:tc>
        <w:tc>
          <w:tcPr>
            <w:tcW w:w="945" w:type="dxa"/>
            <w:noWrap w:val="0"/>
            <w:vAlign w:val="center"/>
          </w:tcPr>
          <w:p>
            <w:pPr>
              <w:spacing w:line="360" w:lineRule="auto"/>
              <w:jc w:val="center"/>
              <w:rPr>
                <w:rFonts w:hint="eastAsia" w:ascii="宋体" w:hAnsi="宋体" w:cs="宋体"/>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default" w:ascii="宋体" w:hAnsi="宋体" w:eastAsia="宋体" w:cs="宋体"/>
                <w:b/>
                <w:sz w:val="24"/>
                <w:lang w:val="en-US" w:eastAsia="zh-CN"/>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4" w:type="dxa"/>
            <w:noWrap w:val="0"/>
            <w:vAlign w:val="center"/>
          </w:tcPr>
          <w:p>
            <w:pPr>
              <w:spacing w:line="360" w:lineRule="auto"/>
              <w:jc w:val="center"/>
              <w:rPr>
                <w:rFonts w:hint="eastAsia" w:ascii="宋体" w:hAnsi="宋体" w:cs="宋体"/>
                <w:b/>
                <w:sz w:val="24"/>
              </w:rPr>
            </w:pPr>
          </w:p>
        </w:tc>
        <w:tc>
          <w:tcPr>
            <w:tcW w:w="1157" w:type="dxa"/>
            <w:noWrap w:val="0"/>
            <w:vAlign w:val="center"/>
          </w:tcPr>
          <w:p>
            <w:pPr>
              <w:spacing w:line="360" w:lineRule="auto"/>
              <w:jc w:val="center"/>
              <w:rPr>
                <w:rFonts w:hint="eastAsia" w:ascii="宋体" w:hAnsi="宋体" w:cs="宋体"/>
                <w:b/>
                <w:sz w:val="24"/>
              </w:rPr>
            </w:pPr>
          </w:p>
        </w:tc>
        <w:tc>
          <w:tcPr>
            <w:tcW w:w="1080" w:type="dxa"/>
            <w:noWrap w:val="0"/>
            <w:vAlign w:val="center"/>
          </w:tcPr>
          <w:p>
            <w:pPr>
              <w:spacing w:line="360" w:lineRule="auto"/>
              <w:jc w:val="center"/>
              <w:rPr>
                <w:rFonts w:hint="eastAsia" w:ascii="宋体" w:hAnsi="宋体" w:cs="宋体"/>
                <w:b/>
                <w:sz w:val="24"/>
              </w:rPr>
            </w:pPr>
          </w:p>
        </w:tc>
        <w:tc>
          <w:tcPr>
            <w:tcW w:w="720" w:type="dxa"/>
            <w:noWrap w:val="0"/>
            <w:vAlign w:val="center"/>
          </w:tcPr>
          <w:p>
            <w:pPr>
              <w:spacing w:line="360" w:lineRule="auto"/>
              <w:jc w:val="center"/>
              <w:rPr>
                <w:rFonts w:hint="eastAsia" w:ascii="宋体" w:hAnsi="宋体" w:cs="宋体"/>
                <w:b/>
                <w:sz w:val="24"/>
              </w:rPr>
            </w:pPr>
          </w:p>
        </w:tc>
        <w:tc>
          <w:tcPr>
            <w:tcW w:w="777" w:type="dxa"/>
            <w:noWrap w:val="0"/>
            <w:vAlign w:val="center"/>
          </w:tcPr>
          <w:p>
            <w:pPr>
              <w:spacing w:line="360" w:lineRule="auto"/>
              <w:jc w:val="center"/>
              <w:rPr>
                <w:rFonts w:hint="eastAsia" w:ascii="宋体" w:hAnsi="宋体" w:cs="宋体"/>
                <w:b/>
                <w:sz w:val="24"/>
              </w:rPr>
            </w:pPr>
          </w:p>
        </w:tc>
        <w:tc>
          <w:tcPr>
            <w:tcW w:w="993" w:type="dxa"/>
            <w:noWrap w:val="0"/>
            <w:vAlign w:val="center"/>
          </w:tcPr>
          <w:p>
            <w:pPr>
              <w:spacing w:line="360" w:lineRule="auto"/>
              <w:jc w:val="center"/>
              <w:rPr>
                <w:rFonts w:hint="eastAsia" w:ascii="宋体" w:hAnsi="宋体" w:cs="宋体"/>
                <w:b/>
                <w:sz w:val="24"/>
              </w:rPr>
            </w:pPr>
          </w:p>
        </w:tc>
        <w:tc>
          <w:tcPr>
            <w:tcW w:w="945" w:type="dxa"/>
            <w:noWrap w:val="0"/>
            <w:vAlign w:val="center"/>
          </w:tcPr>
          <w:p>
            <w:pPr>
              <w:spacing w:line="360" w:lineRule="auto"/>
              <w:jc w:val="center"/>
              <w:rPr>
                <w:rFonts w:hint="eastAsia" w:ascii="宋体" w:hAnsi="宋体" w:cs="宋体"/>
                <w:b/>
                <w:sz w:val="24"/>
              </w:rPr>
            </w:pPr>
          </w:p>
        </w:tc>
        <w:tc>
          <w:tcPr>
            <w:tcW w:w="980" w:type="dxa"/>
            <w:noWrap w:val="0"/>
            <w:vAlign w:val="center"/>
          </w:tcPr>
          <w:p>
            <w:pPr>
              <w:spacing w:line="360" w:lineRule="auto"/>
              <w:jc w:val="center"/>
              <w:rPr>
                <w:rFonts w:hint="eastAsia" w:ascii="宋体" w:hAnsi="宋体" w:cs="宋体"/>
                <w:b/>
                <w:sz w:val="24"/>
              </w:rPr>
            </w:pPr>
          </w:p>
        </w:tc>
        <w:tc>
          <w:tcPr>
            <w:tcW w:w="1298" w:type="dxa"/>
            <w:noWrap w:val="0"/>
            <w:vAlign w:val="center"/>
          </w:tcPr>
          <w:p>
            <w:pPr>
              <w:spacing w:line="360" w:lineRule="auto"/>
              <w:jc w:val="center"/>
              <w:rPr>
                <w:rFonts w:hint="eastAsia" w:ascii="宋体" w:hAnsi="宋体" w:cs="宋体"/>
                <w:b/>
                <w:sz w:val="24"/>
              </w:rPr>
            </w:pPr>
          </w:p>
        </w:tc>
        <w:tc>
          <w:tcPr>
            <w:tcW w:w="1271" w:type="dxa"/>
            <w:noWrap w:val="0"/>
            <w:vAlign w:val="center"/>
          </w:tcPr>
          <w:p>
            <w:pPr>
              <w:spacing w:line="360" w:lineRule="auto"/>
              <w:jc w:val="center"/>
              <w:rPr>
                <w:rFonts w:hint="eastAsia"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exact"/>
        </w:trPr>
        <w:tc>
          <w:tcPr>
            <w:tcW w:w="10045" w:type="dxa"/>
            <w:gridSpan w:val="10"/>
            <w:noWrap w:val="0"/>
            <w:vAlign w:val="center"/>
          </w:tcPr>
          <w:p>
            <w:pPr>
              <w:tabs>
                <w:tab w:val="left" w:pos="360"/>
              </w:tabs>
              <w:spacing w:line="360" w:lineRule="auto"/>
              <w:rPr>
                <w:rFonts w:hint="eastAsia" w:ascii="宋体" w:hAnsi="宋体" w:cs="宋体"/>
                <w:bCs/>
                <w:spacing w:val="20"/>
                <w:sz w:val="24"/>
              </w:rPr>
            </w:pPr>
            <w:r>
              <w:rPr>
                <w:rFonts w:hint="eastAsia" w:ascii="宋体" w:hAnsi="宋体" w:cs="宋体"/>
                <w:bCs/>
                <w:spacing w:val="20"/>
                <w:sz w:val="24"/>
              </w:rPr>
              <w:t>注:1、本表格中的单价（此单价为固定综合单价）由投标单位根据本招标文件的要求自行填写，并计算出合价。</w:t>
            </w:r>
          </w:p>
          <w:p>
            <w:pPr>
              <w:tabs>
                <w:tab w:val="left" w:pos="360"/>
              </w:tabs>
              <w:spacing w:line="360" w:lineRule="auto"/>
              <w:ind w:firstLine="411" w:firstLineChars="147"/>
              <w:rPr>
                <w:rFonts w:hint="eastAsia" w:ascii="宋体" w:hAnsi="宋体" w:cs="宋体"/>
                <w:bCs/>
                <w:spacing w:val="20"/>
                <w:sz w:val="24"/>
              </w:rPr>
            </w:pPr>
            <w:r>
              <w:rPr>
                <w:rFonts w:hint="eastAsia" w:ascii="宋体" w:hAnsi="宋体" w:cs="宋体"/>
                <w:bCs/>
                <w:spacing w:val="20"/>
                <w:sz w:val="24"/>
              </w:rPr>
              <w:t>2、本表格的工程量为暂定量。实际工程量在工程验收合格</w:t>
            </w:r>
            <w:r>
              <w:rPr>
                <w:rFonts w:hint="eastAsia" w:cs="宋体"/>
                <w:bCs/>
                <w:spacing w:val="20"/>
                <w:sz w:val="24"/>
                <w:lang w:val="en-US" w:eastAsia="zh-CN"/>
              </w:rPr>
              <w:t>量作为结算依据。</w:t>
            </w:r>
          </w:p>
          <w:p>
            <w:pPr>
              <w:spacing w:line="360" w:lineRule="auto"/>
              <w:jc w:val="center"/>
              <w:rPr>
                <w:rFonts w:hint="eastAsia" w:ascii="宋体" w:hAnsi="宋体" w:cs="宋体"/>
                <w:sz w:val="24"/>
              </w:rPr>
            </w:pPr>
            <w:r>
              <w:rPr>
                <w:rFonts w:hint="eastAsia" w:ascii="宋体" w:hAnsi="宋体" w:cs="宋体"/>
                <w:bCs/>
                <w:sz w:val="24"/>
              </w:rPr>
              <w:t xml:space="preserve"> </w:t>
            </w:r>
          </w:p>
        </w:tc>
      </w:tr>
    </w:tbl>
    <w:p>
      <w:pPr>
        <w:adjustRightInd w:val="0"/>
        <w:snapToGrid w:val="0"/>
        <w:spacing w:line="360" w:lineRule="auto"/>
        <w:ind w:firstLine="590" w:firstLineChars="245"/>
        <w:rPr>
          <w:rFonts w:hint="eastAsia" w:ascii="宋体" w:hAnsi="宋体" w:cs="宋体"/>
          <w:b/>
          <w:bCs/>
          <w:sz w:val="24"/>
        </w:rPr>
      </w:pPr>
    </w:p>
    <w:p>
      <w:pPr>
        <w:adjustRightInd w:val="0"/>
        <w:snapToGrid w:val="0"/>
        <w:spacing w:line="360" w:lineRule="auto"/>
        <w:ind w:firstLine="590" w:firstLineChars="245"/>
        <w:rPr>
          <w:rFonts w:hint="eastAsia" w:ascii="宋体" w:hAnsi="宋体" w:cs="宋体"/>
          <w:b/>
          <w:bCs/>
          <w:sz w:val="24"/>
        </w:rPr>
      </w:pPr>
    </w:p>
    <w:p>
      <w:pPr>
        <w:adjustRightInd w:val="0"/>
        <w:snapToGrid w:val="0"/>
        <w:spacing w:line="360" w:lineRule="auto"/>
        <w:ind w:firstLine="590" w:firstLineChars="245"/>
        <w:rPr>
          <w:rFonts w:hint="eastAsia" w:ascii="宋体" w:hAnsi="宋体" w:cs="宋体"/>
          <w:b/>
          <w:sz w:val="24"/>
        </w:rPr>
      </w:pPr>
      <w:r>
        <w:rPr>
          <w:rFonts w:hint="eastAsia" w:ascii="宋体" w:hAnsi="宋体" w:cs="宋体"/>
          <w:b/>
          <w:bCs/>
          <w:sz w:val="24"/>
        </w:rPr>
        <w:t>投标单位（盖章）：</w:t>
      </w:r>
      <w:r>
        <w:rPr>
          <w:rFonts w:hint="eastAsia" w:ascii="宋体" w:hAnsi="宋体" w:cs="宋体"/>
          <w:sz w:val="24"/>
        </w:rPr>
        <w:t xml:space="preserve">                    </w:t>
      </w:r>
      <w:r>
        <w:rPr>
          <w:rFonts w:hint="eastAsia" w:ascii="宋体" w:hAnsi="宋体" w:cs="宋体"/>
          <w:b/>
          <w:sz w:val="24"/>
        </w:rPr>
        <w:t xml:space="preserve">    法定代表人（盖章）：</w:t>
      </w:r>
    </w:p>
    <w:p>
      <w:pPr>
        <w:spacing w:line="360" w:lineRule="auto"/>
        <w:rPr>
          <w:rFonts w:hint="eastAsia" w:ascii="宋体" w:hAnsi="宋体" w:cs="宋体"/>
          <w:b/>
          <w:sz w:val="24"/>
        </w:rPr>
      </w:pPr>
    </w:p>
    <w:p>
      <w:pPr>
        <w:spacing w:line="360" w:lineRule="auto"/>
        <w:ind w:firstLine="5433" w:firstLineChars="2255"/>
        <w:rPr>
          <w:rFonts w:hint="eastAsia" w:ascii="宋体" w:hAnsi="宋体" w:cs="宋体"/>
          <w:b/>
          <w:sz w:val="24"/>
        </w:rPr>
      </w:pPr>
      <w:r>
        <w:rPr>
          <w:rFonts w:hint="eastAsia" w:ascii="宋体" w:hAnsi="宋体" w:cs="宋体"/>
          <w:b/>
          <w:sz w:val="24"/>
        </w:rPr>
        <w:t xml:space="preserve">日期：   年   月    日 </w:t>
      </w:r>
    </w:p>
    <w:p>
      <w:pPr>
        <w:pStyle w:val="38"/>
        <w:numPr>
          <w:ilvl w:val="0"/>
          <w:numId w:val="0"/>
        </w:numPr>
        <w:rPr>
          <w:rFonts w:ascii="宋体" w:hAnsi="宋体" w:eastAsia="宋体" w:cs="宋体"/>
          <w:color w:val="000000"/>
          <w:sz w:val="24"/>
          <w:szCs w:val="24"/>
        </w:rPr>
      </w:pPr>
      <w:bookmarkStart w:id="273" w:name="_Toc2310"/>
      <w:bookmarkStart w:id="274" w:name="_Toc6547"/>
      <w:r>
        <w:rPr>
          <w:rFonts w:hint="eastAsia" w:ascii="宋体" w:hAnsi="宋体" w:eastAsia="宋体" w:cs="宋体"/>
          <w:color w:val="000000"/>
          <w:sz w:val="24"/>
          <w:szCs w:val="24"/>
        </w:rPr>
        <w:t>附件</w:t>
      </w:r>
      <w:r>
        <w:rPr>
          <w:rFonts w:hint="eastAsia" w:ascii="宋体" w:hAnsi="宋体" w:eastAsia="宋体" w:cs="宋体"/>
          <w:color w:val="000000"/>
          <w:sz w:val="24"/>
          <w:szCs w:val="24"/>
          <w:lang w:val="en-US" w:eastAsia="zh-CN"/>
        </w:rPr>
        <w:t>十一</w:t>
      </w:r>
      <w:r>
        <w:rPr>
          <w:rFonts w:hint="eastAsia" w:ascii="宋体" w:hAnsi="宋体" w:eastAsia="宋体" w:cs="宋体"/>
          <w:color w:val="000000"/>
          <w:sz w:val="24"/>
          <w:szCs w:val="24"/>
        </w:rPr>
        <w:t>：技术规格偏差表</w:t>
      </w:r>
      <w:bookmarkEnd w:id="273"/>
      <w:bookmarkEnd w:id="274"/>
    </w:p>
    <w:p>
      <w:pPr>
        <w:ind w:firstLine="422"/>
        <w:jc w:val="center"/>
        <w:rPr>
          <w:rFonts w:ascii="宋体" w:hAnsi="宋体" w:eastAsia="宋体" w:cs="宋体"/>
          <w:b/>
          <w:color w:val="000000"/>
          <w:sz w:val="24"/>
          <w:szCs w:val="24"/>
        </w:rPr>
      </w:pPr>
      <w:r>
        <w:rPr>
          <w:rFonts w:hint="eastAsia" w:ascii="宋体" w:hAnsi="宋体" w:eastAsia="宋体" w:cs="宋体"/>
          <w:b/>
          <w:color w:val="000000"/>
          <w:sz w:val="24"/>
          <w:szCs w:val="24"/>
        </w:rPr>
        <w:t>技术规格偏差表</w:t>
      </w:r>
    </w:p>
    <w:p>
      <w:pPr>
        <w:spacing w:after="120" w:line="360" w:lineRule="auto"/>
        <w:ind w:firstLine="420"/>
        <w:rPr>
          <w:rFonts w:ascii="宋体" w:hAnsi="宋体" w:eastAsia="宋体" w:cs="宋体"/>
          <w:color w:val="000000"/>
          <w:sz w:val="24"/>
          <w:szCs w:val="24"/>
        </w:rPr>
      </w:pPr>
      <w:r>
        <w:rPr>
          <w:rFonts w:hint="eastAsia" w:ascii="宋体" w:hAnsi="宋体" w:eastAsia="宋体" w:cs="宋体"/>
          <w:color w:val="000000"/>
          <w:sz w:val="24"/>
          <w:szCs w:val="24"/>
        </w:rPr>
        <w:t>投标人名称：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招标编号：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标包：</w:t>
      </w:r>
      <w:r>
        <w:rPr>
          <w:rFonts w:hint="eastAsia" w:ascii="宋体" w:hAnsi="宋体" w:eastAsia="宋体" w:cs="宋体"/>
          <w:color w:val="000000"/>
          <w:sz w:val="24"/>
          <w:szCs w:val="24"/>
          <w:u w:val="single"/>
        </w:rPr>
        <w:t>不划分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5"/>
        <w:gridCol w:w="992"/>
        <w:gridCol w:w="1701"/>
        <w:gridCol w:w="1134"/>
        <w:gridCol w:w="1276"/>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6" w:hRule="atLeast"/>
          <w:jc w:val="center"/>
        </w:trPr>
        <w:tc>
          <w:tcPr>
            <w:tcW w:w="695"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序号</w:t>
            </w:r>
          </w:p>
        </w:tc>
        <w:tc>
          <w:tcPr>
            <w:tcW w:w="992"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名称</w:t>
            </w:r>
          </w:p>
        </w:tc>
        <w:tc>
          <w:tcPr>
            <w:tcW w:w="1701"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招标文件条目号</w:t>
            </w:r>
          </w:p>
        </w:tc>
        <w:tc>
          <w:tcPr>
            <w:tcW w:w="1134"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招标规格</w:t>
            </w:r>
          </w:p>
        </w:tc>
        <w:tc>
          <w:tcPr>
            <w:tcW w:w="1276"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投标规格</w:t>
            </w:r>
          </w:p>
        </w:tc>
        <w:tc>
          <w:tcPr>
            <w:tcW w:w="1134"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偏离</w:t>
            </w:r>
          </w:p>
        </w:tc>
        <w:tc>
          <w:tcPr>
            <w:tcW w:w="1418" w:type="dxa"/>
            <w:noWrap w:val="0"/>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noWrap w:val="0"/>
            <w:vAlign w:val="top"/>
          </w:tcPr>
          <w:p>
            <w:pPr>
              <w:spacing w:after="120" w:line="360" w:lineRule="auto"/>
              <w:ind w:firstLine="420"/>
              <w:rPr>
                <w:rFonts w:ascii="宋体" w:hAnsi="宋体" w:eastAsia="宋体" w:cs="宋体"/>
                <w:color w:val="000000"/>
                <w:sz w:val="24"/>
                <w:szCs w:val="24"/>
              </w:rPr>
            </w:pPr>
          </w:p>
        </w:tc>
        <w:tc>
          <w:tcPr>
            <w:tcW w:w="992" w:type="dxa"/>
            <w:noWrap w:val="0"/>
            <w:vAlign w:val="top"/>
          </w:tcPr>
          <w:p>
            <w:pPr>
              <w:spacing w:after="120" w:line="360" w:lineRule="auto"/>
              <w:ind w:firstLine="420"/>
              <w:rPr>
                <w:rFonts w:ascii="宋体" w:hAnsi="宋体" w:eastAsia="宋体" w:cs="宋体"/>
                <w:color w:val="000000"/>
                <w:sz w:val="24"/>
                <w:szCs w:val="24"/>
              </w:rPr>
            </w:pPr>
          </w:p>
        </w:tc>
        <w:tc>
          <w:tcPr>
            <w:tcW w:w="1701"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276"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418" w:type="dxa"/>
            <w:noWrap w:val="0"/>
            <w:vAlign w:val="top"/>
          </w:tcPr>
          <w:p>
            <w:pPr>
              <w:spacing w:after="120" w:line="360" w:lineRule="auto"/>
              <w:ind w:firstLine="42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noWrap w:val="0"/>
            <w:vAlign w:val="top"/>
          </w:tcPr>
          <w:p>
            <w:pPr>
              <w:spacing w:after="120" w:line="360" w:lineRule="auto"/>
              <w:ind w:firstLine="420"/>
              <w:rPr>
                <w:rFonts w:ascii="宋体" w:hAnsi="宋体" w:eastAsia="宋体" w:cs="宋体"/>
                <w:color w:val="000000"/>
                <w:sz w:val="24"/>
                <w:szCs w:val="24"/>
              </w:rPr>
            </w:pPr>
          </w:p>
        </w:tc>
        <w:tc>
          <w:tcPr>
            <w:tcW w:w="992" w:type="dxa"/>
            <w:noWrap w:val="0"/>
            <w:vAlign w:val="top"/>
          </w:tcPr>
          <w:p>
            <w:pPr>
              <w:spacing w:after="120" w:line="360" w:lineRule="auto"/>
              <w:ind w:firstLine="420"/>
              <w:rPr>
                <w:rFonts w:ascii="宋体" w:hAnsi="宋体" w:eastAsia="宋体" w:cs="宋体"/>
                <w:color w:val="000000"/>
                <w:sz w:val="24"/>
                <w:szCs w:val="24"/>
              </w:rPr>
            </w:pPr>
          </w:p>
        </w:tc>
        <w:tc>
          <w:tcPr>
            <w:tcW w:w="1701"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276"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418" w:type="dxa"/>
            <w:noWrap w:val="0"/>
            <w:vAlign w:val="top"/>
          </w:tcPr>
          <w:p>
            <w:pPr>
              <w:spacing w:after="120" w:line="360" w:lineRule="auto"/>
              <w:ind w:firstLine="42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noWrap w:val="0"/>
            <w:vAlign w:val="top"/>
          </w:tcPr>
          <w:p>
            <w:pPr>
              <w:spacing w:after="120" w:line="360" w:lineRule="auto"/>
              <w:ind w:firstLine="420"/>
              <w:rPr>
                <w:rFonts w:ascii="宋体" w:hAnsi="宋体" w:eastAsia="宋体" w:cs="宋体"/>
                <w:color w:val="000000"/>
                <w:sz w:val="24"/>
                <w:szCs w:val="24"/>
              </w:rPr>
            </w:pPr>
          </w:p>
        </w:tc>
        <w:tc>
          <w:tcPr>
            <w:tcW w:w="992" w:type="dxa"/>
            <w:noWrap w:val="0"/>
            <w:vAlign w:val="top"/>
          </w:tcPr>
          <w:p>
            <w:pPr>
              <w:spacing w:after="120" w:line="360" w:lineRule="auto"/>
              <w:ind w:firstLine="420"/>
              <w:rPr>
                <w:rFonts w:ascii="宋体" w:hAnsi="宋体" w:eastAsia="宋体" w:cs="宋体"/>
                <w:color w:val="000000"/>
                <w:sz w:val="24"/>
                <w:szCs w:val="24"/>
              </w:rPr>
            </w:pPr>
          </w:p>
        </w:tc>
        <w:tc>
          <w:tcPr>
            <w:tcW w:w="1701"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276" w:type="dxa"/>
            <w:noWrap w:val="0"/>
            <w:vAlign w:val="top"/>
          </w:tcPr>
          <w:p>
            <w:pPr>
              <w:spacing w:after="120" w:line="360" w:lineRule="auto"/>
              <w:ind w:firstLine="420"/>
              <w:rPr>
                <w:rFonts w:ascii="宋体" w:hAnsi="宋体" w:eastAsia="宋体" w:cs="宋体"/>
                <w:color w:val="000000"/>
                <w:sz w:val="24"/>
                <w:szCs w:val="24"/>
              </w:rPr>
            </w:pPr>
          </w:p>
        </w:tc>
        <w:tc>
          <w:tcPr>
            <w:tcW w:w="1134" w:type="dxa"/>
            <w:noWrap w:val="0"/>
            <w:vAlign w:val="top"/>
          </w:tcPr>
          <w:p>
            <w:pPr>
              <w:spacing w:after="120" w:line="360" w:lineRule="auto"/>
              <w:ind w:firstLine="420"/>
              <w:rPr>
                <w:rFonts w:ascii="宋体" w:hAnsi="宋体" w:eastAsia="宋体" w:cs="宋体"/>
                <w:color w:val="000000"/>
                <w:sz w:val="24"/>
                <w:szCs w:val="24"/>
              </w:rPr>
            </w:pPr>
          </w:p>
        </w:tc>
        <w:tc>
          <w:tcPr>
            <w:tcW w:w="1418" w:type="dxa"/>
            <w:noWrap w:val="0"/>
            <w:vAlign w:val="top"/>
          </w:tcPr>
          <w:p>
            <w:pPr>
              <w:spacing w:after="120" w:line="360" w:lineRule="auto"/>
              <w:ind w:firstLine="420"/>
              <w:rPr>
                <w:rFonts w:ascii="宋体" w:hAnsi="宋体" w:eastAsia="宋体" w:cs="宋体"/>
                <w:color w:val="000000"/>
                <w:sz w:val="24"/>
                <w:szCs w:val="24"/>
              </w:rPr>
            </w:pPr>
          </w:p>
        </w:tc>
      </w:tr>
    </w:tbl>
    <w:p>
      <w:pPr>
        <w:spacing w:after="120" w:line="360" w:lineRule="auto"/>
        <w:ind w:firstLine="420"/>
        <w:jc w:val="left"/>
        <w:rPr>
          <w:rFonts w:ascii="宋体" w:hAnsi="宋体" w:eastAsia="宋体" w:cs="宋体"/>
          <w:color w:val="000000"/>
          <w:sz w:val="24"/>
          <w:szCs w:val="24"/>
        </w:rPr>
      </w:pPr>
      <w:r>
        <w:rPr>
          <w:rFonts w:hint="eastAsia" w:ascii="宋体" w:hAnsi="宋体" w:eastAsia="宋体" w:cs="宋体"/>
          <w:color w:val="000000"/>
          <w:sz w:val="24"/>
          <w:szCs w:val="24"/>
        </w:rPr>
        <w:t>本表是对招标文件</w:t>
      </w:r>
      <w:r>
        <w:rPr>
          <w:rFonts w:hint="eastAsia" w:cs="宋体"/>
          <w:color w:val="000000"/>
          <w:sz w:val="24"/>
          <w:szCs w:val="24"/>
          <w:lang w:val="en-US" w:eastAsia="zh-CN"/>
        </w:rPr>
        <w:t>技术部分</w:t>
      </w:r>
      <w:r>
        <w:rPr>
          <w:rFonts w:hint="eastAsia" w:ascii="宋体" w:hAnsi="宋体" w:eastAsia="宋体" w:cs="宋体"/>
          <w:color w:val="000000"/>
          <w:sz w:val="24"/>
          <w:szCs w:val="24"/>
        </w:rPr>
        <w:t>的点对点应答，投标人可自行设定格式。</w:t>
      </w:r>
    </w:p>
    <w:p>
      <w:pPr>
        <w:spacing w:after="120" w:line="360" w:lineRule="auto"/>
        <w:ind w:firstLine="420"/>
        <w:jc w:val="left"/>
        <w:rPr>
          <w:rFonts w:ascii="宋体" w:hAnsi="宋体" w:eastAsia="宋体" w:cs="宋体"/>
          <w:color w:val="000000"/>
          <w:sz w:val="24"/>
          <w:szCs w:val="24"/>
        </w:rPr>
      </w:pPr>
      <w:r>
        <w:rPr>
          <w:rFonts w:hint="eastAsia" w:ascii="宋体" w:hAnsi="宋体" w:eastAsia="宋体" w:cs="宋体"/>
          <w:color w:val="000000"/>
          <w:sz w:val="24"/>
          <w:szCs w:val="24"/>
        </w:rPr>
        <w:t>首先对实现或满足程度明确作出“满足”、“不满足”，或 “部分满足”的应答、不能出现“了解”、“清楚”等其他字样，然后作出具体、详细的说明，不能仅仅应答“满足”、“不满足”，或 “部分满足”。</w:t>
      </w:r>
    </w:p>
    <w:p>
      <w:pPr>
        <w:spacing w:after="120"/>
        <w:ind w:firstLine="420"/>
        <w:jc w:val="left"/>
        <w:rPr>
          <w:rFonts w:ascii="宋体" w:hAnsi="宋体" w:eastAsia="宋体" w:cs="宋体"/>
          <w:color w:val="000000"/>
          <w:sz w:val="24"/>
          <w:szCs w:val="24"/>
        </w:rPr>
      </w:pPr>
    </w:p>
    <w:p>
      <w:pPr>
        <w:ind w:firstLine="420"/>
        <w:jc w:val="right"/>
        <w:rPr>
          <w:rFonts w:ascii="宋体" w:hAnsi="宋体" w:eastAsia="宋体" w:cs="宋体"/>
          <w:color w:val="000000"/>
          <w:sz w:val="24"/>
          <w:szCs w:val="24"/>
        </w:rPr>
      </w:pPr>
    </w:p>
    <w:p>
      <w:pPr>
        <w:spacing w:line="360" w:lineRule="auto"/>
        <w:ind w:firstLine="420"/>
        <w:jc w:val="right"/>
        <w:rPr>
          <w:rFonts w:ascii="宋体" w:hAnsi="宋体" w:eastAsia="宋体" w:cs="宋体"/>
          <w:color w:val="000000"/>
          <w:sz w:val="24"/>
          <w:szCs w:val="24"/>
        </w:rPr>
      </w:pPr>
      <w:r>
        <w:rPr>
          <w:rFonts w:hint="eastAsia" w:ascii="宋体" w:hAnsi="宋体" w:eastAsia="宋体" w:cs="宋体"/>
          <w:color w:val="000000"/>
          <w:sz w:val="24"/>
          <w:szCs w:val="24"/>
        </w:rPr>
        <w:t>投标人名称：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（盖单位章）</w:t>
      </w:r>
    </w:p>
    <w:p>
      <w:pPr>
        <w:spacing w:line="360" w:lineRule="auto"/>
        <w:ind w:firstLine="2880" w:firstLineChars="12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（签字）</w:t>
      </w:r>
    </w:p>
    <w:p>
      <w:pPr>
        <w:spacing w:line="360" w:lineRule="auto"/>
        <w:ind w:firstLine="420"/>
        <w:jc w:val="right"/>
        <w:rPr>
          <w:rFonts w:ascii="宋体" w:hAnsi="宋体" w:eastAsia="宋体" w:cs="宋体"/>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360" w:lineRule="auto"/>
        <w:ind w:firstLine="420"/>
        <w:rPr>
          <w:rFonts w:ascii="宋体" w:hAnsi="宋体" w:eastAsia="宋体" w:cs="宋体"/>
          <w:sz w:val="24"/>
          <w:szCs w:val="24"/>
        </w:rPr>
      </w:pPr>
    </w:p>
    <w:p>
      <w:pPr>
        <w:tabs>
          <w:tab w:val="left" w:pos="981"/>
        </w:tabs>
        <w:autoSpaceDE w:val="0"/>
        <w:autoSpaceDN w:val="0"/>
        <w:rPr>
          <w:rFonts w:ascii="宋体" w:hAnsi="宋体" w:eastAsia="宋体" w:cs="宋体"/>
          <w:color w:val="000000"/>
          <w:sz w:val="32"/>
          <w:szCs w:val="32"/>
        </w:rPr>
      </w:pPr>
    </w:p>
    <w:p>
      <w:pPr>
        <w:tabs>
          <w:tab w:val="left" w:pos="981"/>
        </w:tabs>
        <w:autoSpaceDE w:val="0"/>
        <w:autoSpaceDN w:val="0"/>
        <w:rPr>
          <w:rFonts w:ascii="宋体" w:hAnsi="宋体" w:eastAsia="宋体" w:cs="宋体"/>
          <w:color w:val="000000"/>
          <w:sz w:val="32"/>
          <w:szCs w:val="32"/>
        </w:rPr>
      </w:pPr>
    </w:p>
    <w:p>
      <w:pPr>
        <w:tabs>
          <w:tab w:val="left" w:pos="981"/>
        </w:tabs>
        <w:autoSpaceDE w:val="0"/>
        <w:autoSpaceDN w:val="0"/>
        <w:jc w:val="right"/>
        <w:rPr>
          <w:rFonts w:ascii="宋体" w:hAnsi="宋体" w:eastAsia="宋体" w:cs="宋体"/>
          <w:color w:val="000000"/>
          <w:sz w:val="24"/>
          <w:szCs w:val="28"/>
        </w:rPr>
      </w:pPr>
      <w:r>
        <w:rPr>
          <w:rFonts w:hint="eastAsia" w:ascii="宋体" w:hAnsi="宋体" w:eastAsia="宋体" w:cs="宋体"/>
          <w:color w:val="000000"/>
          <w:sz w:val="24"/>
          <w:szCs w:val="28"/>
        </w:rPr>
        <w:t>招标方案完毕。</w:t>
      </w:r>
    </w:p>
    <w:p>
      <w:pPr>
        <w:tabs>
          <w:tab w:val="left" w:pos="981"/>
        </w:tabs>
        <w:autoSpaceDE w:val="0"/>
        <w:autoSpaceDN w:val="0"/>
        <w:jc w:val="right"/>
        <w:rPr>
          <w:rFonts w:ascii="宋体" w:hAnsi="宋体" w:eastAsia="宋体" w:cs="宋体"/>
          <w:color w:val="000000"/>
          <w:sz w:val="24"/>
          <w:szCs w:val="28"/>
        </w:rPr>
      </w:pPr>
    </w:p>
    <w:p>
      <w:pPr>
        <w:jc w:val="right"/>
        <w:rPr>
          <w:rFonts w:ascii="宋体" w:hAnsi="宋体" w:eastAsia="宋体" w:cs="宋体"/>
          <w:color w:val="000000"/>
          <w:sz w:val="24"/>
          <w:szCs w:val="28"/>
        </w:rPr>
      </w:pPr>
      <w:r>
        <w:rPr>
          <w:rFonts w:hint="eastAsia" w:ascii="宋体" w:hAnsi="宋体" w:eastAsia="宋体" w:cs="宋体"/>
          <w:color w:val="000000"/>
          <w:sz w:val="24"/>
          <w:szCs w:val="28"/>
        </w:rPr>
        <w:t>XX（集团）有限公司</w:t>
      </w:r>
      <w:r>
        <w:rPr>
          <w:rFonts w:hint="eastAsia" w:ascii="宋体" w:hAnsi="宋体" w:eastAsia="宋体" w:cs="宋体"/>
          <w:color w:val="000000"/>
          <w:sz w:val="24"/>
          <w:szCs w:val="28"/>
          <w:lang w:eastAsia="zh-CN"/>
        </w:rPr>
        <w:t>数字化办公平台</w:t>
      </w:r>
      <w:r>
        <w:rPr>
          <w:rFonts w:hint="eastAsia" w:ascii="宋体" w:hAnsi="宋体" w:eastAsia="宋体" w:cs="宋体"/>
          <w:color w:val="000000"/>
          <w:sz w:val="24"/>
          <w:szCs w:val="28"/>
        </w:rPr>
        <w:t>项目小组</w:t>
      </w:r>
    </w:p>
    <w:p>
      <w:pPr>
        <w:tabs>
          <w:tab w:val="left" w:pos="981"/>
        </w:tabs>
        <w:autoSpaceDE w:val="0"/>
        <w:autoSpaceDN w:val="0"/>
        <w:jc w:val="right"/>
        <w:rPr>
          <w:rFonts w:ascii="宋体" w:hAnsi="宋体" w:eastAsia="宋体" w:cs="宋体"/>
          <w:color w:val="000000"/>
          <w:sz w:val="24"/>
          <w:szCs w:val="28"/>
        </w:rPr>
      </w:pPr>
      <w:r>
        <w:rPr>
          <w:rFonts w:hint="eastAsia" w:ascii="宋体" w:hAnsi="宋体" w:eastAsia="宋体" w:cs="宋体"/>
          <w:color w:val="000000"/>
          <w:sz w:val="24"/>
          <w:szCs w:val="28"/>
        </w:rPr>
        <w:t>20XX年X月XX日</w:t>
      </w:r>
    </w:p>
    <w:p>
      <w:pPr>
        <w:pStyle w:val="2"/>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bookmarkEnd w:id="62"/>
    <w:p>
      <w:pPr>
        <w:spacing w:line="360" w:lineRule="auto"/>
        <w:ind w:firstLine="700" w:firstLineChars="250"/>
        <w:jc w:val="both"/>
        <w:rPr>
          <w:rFonts w:hint="eastAsia" w:ascii="宋体" w:hAnsi="宋体" w:eastAsia="宋体" w:cs="宋体"/>
          <w:b w:val="0"/>
          <w:bCs/>
          <w:sz w:val="28"/>
          <w:szCs w:val="28"/>
          <w:lang w:val="en-US" w:eastAsia="zh-CN"/>
        </w:rPr>
      </w:pPr>
    </w:p>
    <w:sectPr>
      <w:headerReference r:id="rId5" w:type="default"/>
      <w:footerReference r:id="rId6" w:type="default"/>
      <w:pgSz w:w="11906" w:h="16838"/>
      <w:pgMar w:top="720" w:right="720" w:bottom="720" w:left="720" w:header="851" w:footer="992" w:gutter="0"/>
      <w:pgNumType w:fmt="decimal"/>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oe" w:date="2022-03-04T16:21:00Z" w:initials="">
    <w:p w14:paraId="2D1C4491">
      <w:pPr>
        <w:pStyle w:val="8"/>
        <w:rPr>
          <w:rFonts w:hint="default" w:eastAsia="宋体"/>
          <w:lang w:val="en-US" w:eastAsia="zh-CN"/>
        </w:rPr>
      </w:pPr>
      <w:r>
        <w:rPr>
          <w:rFonts w:hint="eastAsia"/>
          <w:lang w:val="en-US" w:eastAsia="zh-CN"/>
        </w:rPr>
        <w:t>按照项目建设要求修改此章节</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D1C449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b/>
                              <w:bCs/>
                            </w:rPr>
                          </w:pPr>
                          <w:r>
                            <w:rPr>
                              <w:rFonts w:hint="eastAsia" w:ascii="幼圆" w:hAnsi="幼圆" w:eastAsia="幼圆" w:cs="幼圆"/>
                              <w:b/>
                              <w:bCs/>
                              <w:sz w:val="21"/>
                              <w:szCs w:val="21"/>
                            </w:rPr>
                            <w:t xml:space="preserve">第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PAGE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 共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NUMPAGES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31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w:t>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m9Gt4BAAC+AwAADgAAAGRycy9lMm9Eb2MueG1srVPNjtMwEL4j8Q6W&#10;7zTZSqy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wl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SOb0a3gEAAL4DAAAOAAAAAAAA&#10;AAEAIAAAAB4BAABkcnMvZTJvRG9jLnhtbFBLBQYAAAAABgAGAFkBAABuBQAAAAA=&#10;">
              <v:fill on="f" focussize="0,0"/>
              <v:stroke on="f"/>
              <v:imagedata o:title=""/>
              <o:lock v:ext="edit" aspectratio="f"/>
              <v:textbox inset="0mm,0mm,0mm,0mm" style="mso-fit-shape-to-text:t;">
                <w:txbxContent>
                  <w:p>
                    <w:pPr>
                      <w:pStyle w:val="16"/>
                      <w:rPr>
                        <w:b/>
                        <w:bCs/>
                      </w:rPr>
                    </w:pPr>
                    <w:r>
                      <w:rPr>
                        <w:rFonts w:hint="eastAsia" w:ascii="幼圆" w:hAnsi="幼圆" w:eastAsia="幼圆" w:cs="幼圆"/>
                        <w:b/>
                        <w:bCs/>
                        <w:sz w:val="21"/>
                        <w:szCs w:val="21"/>
                      </w:rPr>
                      <w:t xml:space="preserve">第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PAGE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 共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NUMPAGES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31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rPr>
                              <w:rFonts w:hint="eastAsia" w:ascii="微软雅黑" w:hAnsi="微软雅黑" w:eastAsia="微软雅黑" w:cs="微软雅黑"/>
                              <w:b/>
                              <w:bCs/>
                              <w:color w:val="auto"/>
                              <w:sz w:val="24"/>
                              <w:szCs w:val="24"/>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pPr>
                      <w:pStyle w:val="16"/>
                      <w:rPr>
                        <w:rFonts w:hint="eastAsia" w:ascii="微软雅黑" w:hAnsi="微软雅黑" w:eastAsia="微软雅黑" w:cs="微软雅黑"/>
                        <w:b/>
                        <w:bCs/>
                        <w:color w:val="auto"/>
                        <w:sz w:val="24"/>
                        <w:szCs w:val="24"/>
                      </w:rPr>
                    </w:pP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16"/>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eastAsia="宋体"/>
        <w:lang w:eastAsia="zh-CN"/>
      </w:rPr>
    </w:pPr>
    <w:r>
      <w:rPr>
        <w:sz w:val="18"/>
      </w:rPr>
      <w:drawing>
        <wp:anchor distT="0" distB="0" distL="114300" distR="114300" simplePos="0" relativeHeight="251659264" behindDoc="1" locked="0" layoutInCell="1" allowOverlap="1">
          <wp:simplePos x="0" y="0"/>
          <wp:positionH relativeFrom="margin">
            <wp:posOffset>-1142365</wp:posOffset>
          </wp:positionH>
          <wp:positionV relativeFrom="margin">
            <wp:posOffset>-916305</wp:posOffset>
          </wp:positionV>
          <wp:extent cx="8221980" cy="10692130"/>
          <wp:effectExtent l="0" t="0" r="7620" b="4445"/>
          <wp:wrapNone/>
          <wp:docPr id="2" name="WordPictureWatermark24404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44049" descr="未标题-1"/>
                  <pic:cNvPicPr>
                    <a:picLocks noChangeAspect="1"/>
                  </pic:cNvPicPr>
                </pic:nvPicPr>
                <pic:blipFill>
                  <a:blip r:embed="rId1"/>
                  <a:stretch>
                    <a:fillRect/>
                  </a:stretch>
                </pic:blipFill>
                <pic:spPr>
                  <a:xfrm>
                    <a:off x="0" y="0"/>
                    <a:ext cx="8221980" cy="1069213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1312" behindDoc="1" locked="0" layoutInCell="1" allowOverlap="1">
          <wp:simplePos x="0" y="0"/>
          <wp:positionH relativeFrom="column">
            <wp:posOffset>5884545</wp:posOffset>
          </wp:positionH>
          <wp:positionV relativeFrom="paragraph">
            <wp:posOffset>-347345</wp:posOffset>
          </wp:positionV>
          <wp:extent cx="748030" cy="394335"/>
          <wp:effectExtent l="0" t="0" r="4445" b="5715"/>
          <wp:wrapTight wrapText="bothSides">
            <wp:wrapPolygon>
              <wp:start x="16778" y="0"/>
              <wp:lineTo x="2475" y="3130"/>
              <wp:lineTo x="825" y="4174"/>
              <wp:lineTo x="0" y="15130"/>
              <wp:lineTo x="0" y="19826"/>
              <wp:lineTo x="1375" y="20870"/>
              <wp:lineTo x="7976" y="20870"/>
              <wp:lineTo x="8801" y="20870"/>
              <wp:lineTo x="18978" y="16696"/>
              <wp:lineTo x="21453" y="8870"/>
              <wp:lineTo x="21453" y="3652"/>
              <wp:lineTo x="19803" y="0"/>
              <wp:lineTo x="16778" y="0"/>
            </wp:wrapPolygon>
          </wp:wrapTight>
          <wp:docPr id="4" name="图片 4" descr="微信图片_2021033123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331230054"/>
                  <pic:cNvPicPr>
                    <a:picLocks noChangeAspect="1"/>
                  </pic:cNvPicPr>
                </pic:nvPicPr>
                <pic:blipFill>
                  <a:blip r:embed="rId2"/>
                  <a:stretch>
                    <a:fillRect/>
                  </a:stretch>
                </pic:blipFill>
                <pic:spPr>
                  <a:xfrm>
                    <a:off x="0" y="0"/>
                    <a:ext cx="748030" cy="394335"/>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0288" behindDoc="1" locked="0" layoutInCell="1" allowOverlap="1">
          <wp:simplePos x="0" y="0"/>
          <wp:positionH relativeFrom="column">
            <wp:posOffset>-296545</wp:posOffset>
          </wp:positionH>
          <wp:positionV relativeFrom="paragraph">
            <wp:posOffset>-352425</wp:posOffset>
          </wp:positionV>
          <wp:extent cx="1370330" cy="310515"/>
          <wp:effectExtent l="0" t="0" r="1270" b="3810"/>
          <wp:wrapTight wrapText="bothSides">
            <wp:wrapPolygon>
              <wp:start x="300" y="0"/>
              <wp:lineTo x="0" y="8613"/>
              <wp:lineTo x="0" y="17890"/>
              <wp:lineTo x="1051" y="21202"/>
              <wp:lineTo x="3153" y="21202"/>
              <wp:lineTo x="12912" y="21202"/>
              <wp:lineTo x="21470" y="16564"/>
              <wp:lineTo x="21470" y="5301"/>
              <wp:lineTo x="1351" y="0"/>
              <wp:lineTo x="300" y="0"/>
            </wp:wrapPolygon>
          </wp:wrapTight>
          <wp:docPr id="3" name="图片 3" descr="微信图片_2021033123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331230043"/>
                  <pic:cNvPicPr>
                    <a:picLocks noChangeAspect="1"/>
                  </pic:cNvPicPr>
                </pic:nvPicPr>
                <pic:blipFill>
                  <a:blip r:embed="rId3"/>
                  <a:stretch>
                    <a:fillRect/>
                  </a:stretch>
                </pic:blipFill>
                <pic:spPr>
                  <a:xfrm>
                    <a:off x="0" y="0"/>
                    <a:ext cx="1370330" cy="3105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2070BA"/>
    <w:multiLevelType w:val="singleLevel"/>
    <w:tmpl w:val="8F2070BA"/>
    <w:lvl w:ilvl="0" w:tentative="0">
      <w:start w:val="1"/>
      <w:numFmt w:val="decimal"/>
      <w:lvlText w:val="%1)"/>
      <w:lvlJc w:val="left"/>
      <w:pPr>
        <w:ind w:left="425" w:hanging="425"/>
      </w:pPr>
      <w:rPr>
        <w:rFonts w:hint="default"/>
      </w:rPr>
    </w:lvl>
  </w:abstractNum>
  <w:abstractNum w:abstractNumId="1">
    <w:nsid w:val="90E91F36"/>
    <w:multiLevelType w:val="singleLevel"/>
    <w:tmpl w:val="90E91F36"/>
    <w:lvl w:ilvl="0" w:tentative="0">
      <w:start w:val="1"/>
      <w:numFmt w:val="bullet"/>
      <w:lvlText w:val=""/>
      <w:lvlJc w:val="left"/>
      <w:pPr>
        <w:ind w:left="420" w:hanging="420"/>
      </w:pPr>
      <w:rPr>
        <w:rFonts w:hint="default" w:ascii="Wingdings" w:hAnsi="Wingdings"/>
      </w:rPr>
    </w:lvl>
  </w:abstractNum>
  <w:abstractNum w:abstractNumId="2">
    <w:nsid w:val="93452217"/>
    <w:multiLevelType w:val="singleLevel"/>
    <w:tmpl w:val="93452217"/>
    <w:lvl w:ilvl="0" w:tentative="0">
      <w:start w:val="1"/>
      <w:numFmt w:val="decimal"/>
      <w:suff w:val="nothing"/>
      <w:lvlText w:val="%1、"/>
      <w:lvlJc w:val="left"/>
      <w:rPr>
        <w:rFonts w:hint="default"/>
        <w:sz w:val="28"/>
        <w:szCs w:val="28"/>
      </w:rPr>
    </w:lvl>
  </w:abstractNum>
  <w:abstractNum w:abstractNumId="3">
    <w:nsid w:val="BF4016B8"/>
    <w:multiLevelType w:val="singleLevel"/>
    <w:tmpl w:val="BF4016B8"/>
    <w:lvl w:ilvl="0" w:tentative="0">
      <w:start w:val="1"/>
      <w:numFmt w:val="chineseCounting"/>
      <w:suff w:val="nothing"/>
      <w:lvlText w:val="%1、"/>
      <w:lvlJc w:val="left"/>
      <w:rPr>
        <w:rFonts w:hint="eastAsia"/>
      </w:rPr>
    </w:lvl>
  </w:abstractNum>
  <w:abstractNum w:abstractNumId="4">
    <w:nsid w:val="CCBB0559"/>
    <w:multiLevelType w:val="singleLevel"/>
    <w:tmpl w:val="CCBB0559"/>
    <w:lvl w:ilvl="0" w:tentative="0">
      <w:start w:val="1"/>
      <w:numFmt w:val="bullet"/>
      <w:lvlText w:val=""/>
      <w:lvlJc w:val="left"/>
      <w:pPr>
        <w:ind w:left="420" w:hanging="420"/>
      </w:pPr>
      <w:rPr>
        <w:rFonts w:hint="default" w:ascii="Wingdings" w:hAnsi="Wingdings"/>
      </w:rPr>
    </w:lvl>
  </w:abstractNum>
  <w:abstractNum w:abstractNumId="5">
    <w:nsid w:val="D06AEFB7"/>
    <w:multiLevelType w:val="singleLevel"/>
    <w:tmpl w:val="D06AEFB7"/>
    <w:lvl w:ilvl="0" w:tentative="0">
      <w:start w:val="1"/>
      <w:numFmt w:val="bullet"/>
      <w:lvlText w:val=""/>
      <w:lvlJc w:val="left"/>
      <w:pPr>
        <w:ind w:left="420" w:hanging="420"/>
      </w:pPr>
      <w:rPr>
        <w:rFonts w:hint="default" w:ascii="Wingdings" w:hAnsi="Wingdings"/>
      </w:rPr>
    </w:lvl>
  </w:abstractNum>
  <w:abstractNum w:abstractNumId="6">
    <w:nsid w:val="E26033E2"/>
    <w:multiLevelType w:val="singleLevel"/>
    <w:tmpl w:val="E26033E2"/>
    <w:lvl w:ilvl="0" w:tentative="0">
      <w:start w:val="1"/>
      <w:numFmt w:val="bullet"/>
      <w:lvlText w:val=""/>
      <w:lvlJc w:val="left"/>
      <w:pPr>
        <w:ind w:left="420" w:hanging="420"/>
      </w:pPr>
      <w:rPr>
        <w:rFonts w:hint="default" w:ascii="Wingdings" w:hAnsi="Wingdings"/>
      </w:rPr>
    </w:lvl>
  </w:abstractNum>
  <w:abstractNum w:abstractNumId="7">
    <w:nsid w:val="EF8E3EE2"/>
    <w:multiLevelType w:val="singleLevel"/>
    <w:tmpl w:val="EF8E3EE2"/>
    <w:lvl w:ilvl="0" w:tentative="0">
      <w:start w:val="1"/>
      <w:numFmt w:val="bullet"/>
      <w:lvlText w:val=""/>
      <w:lvlJc w:val="left"/>
      <w:pPr>
        <w:ind w:left="420" w:hanging="420"/>
      </w:pPr>
      <w:rPr>
        <w:rFonts w:hint="default" w:ascii="Wingdings" w:hAnsi="Wingdings"/>
      </w:rPr>
    </w:lvl>
  </w:abstractNum>
  <w:abstractNum w:abstractNumId="8">
    <w:nsid w:val="FBE2FE5C"/>
    <w:multiLevelType w:val="singleLevel"/>
    <w:tmpl w:val="FBE2FE5C"/>
    <w:lvl w:ilvl="0" w:tentative="0">
      <w:start w:val="1"/>
      <w:numFmt w:val="chineseCounting"/>
      <w:suff w:val="nothing"/>
      <w:lvlText w:val="%1、"/>
      <w:lvlJc w:val="left"/>
      <w:rPr>
        <w:rFonts w:hint="eastAsia"/>
      </w:rPr>
    </w:lvl>
  </w:abstractNum>
  <w:abstractNum w:abstractNumId="9">
    <w:nsid w:val="00000002"/>
    <w:multiLevelType w:val="multilevel"/>
    <w:tmpl w:val="000000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01746B51"/>
    <w:multiLevelType w:val="multilevel"/>
    <w:tmpl w:val="01746B51"/>
    <w:lvl w:ilvl="0" w:tentative="0">
      <w:start w:val="1"/>
      <w:numFmt w:val="bullet"/>
      <w:lvlText w:val=""/>
      <w:lvlJc w:val="left"/>
      <w:pPr>
        <w:ind w:left="1271" w:hanging="420"/>
      </w:pPr>
      <w:rPr>
        <w:rFonts w:hint="default" w:ascii="Symbol" w:hAnsi="Symbol"/>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11">
    <w:nsid w:val="076F6F3A"/>
    <w:multiLevelType w:val="multilevel"/>
    <w:tmpl w:val="076F6F3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80D1E86"/>
    <w:multiLevelType w:val="multilevel"/>
    <w:tmpl w:val="080D1E86"/>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24F1F7E"/>
    <w:multiLevelType w:val="multilevel"/>
    <w:tmpl w:val="124F1F7E"/>
    <w:lvl w:ilvl="0" w:tentative="0">
      <w:start w:val="1"/>
      <w:numFmt w:val="decimal"/>
      <w:lvlText w:val="%1)"/>
      <w:lvlJc w:val="left"/>
      <w:pPr>
        <w:ind w:left="900" w:hanging="420"/>
      </w:pPr>
    </w:lvl>
    <w:lvl w:ilvl="1" w:tentative="0">
      <w:start w:val="1"/>
      <w:numFmt w:val="upperLetter"/>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13AB49CA"/>
    <w:multiLevelType w:val="multilevel"/>
    <w:tmpl w:val="13AB49CA"/>
    <w:lvl w:ilvl="0" w:tentative="0">
      <w:start w:val="1"/>
      <w:numFmt w:val="chineseCountingThousand"/>
      <w:pStyle w:val="38"/>
      <w:lvlText w:val="第%1部分 "/>
      <w:lvlJc w:val="left"/>
      <w:pPr>
        <w:ind w:left="420" w:hanging="420"/>
      </w:pPr>
      <w:rPr>
        <w:rFonts w:hint="eastAsia"/>
        <w:b/>
        <w:bCs w:val="0"/>
        <w:i w:val="0"/>
        <w:iCs w:val="0"/>
        <w:caps w:val="0"/>
        <w:smallCaps w:val="0"/>
        <w:strike w:val="0"/>
        <w:dstrike w:val="0"/>
        <w:vanish w:val="0"/>
        <w:spacing w:val="0"/>
        <w:position w:val="0"/>
        <w:u w:val="none"/>
        <w:vertAlign w:val="baseline"/>
      </w:r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5">
    <w:nsid w:val="172D525E"/>
    <w:multiLevelType w:val="multilevel"/>
    <w:tmpl w:val="172D525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B4432E3"/>
    <w:multiLevelType w:val="multilevel"/>
    <w:tmpl w:val="1B4432E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1F315322"/>
    <w:multiLevelType w:val="multilevel"/>
    <w:tmpl w:val="1F315322"/>
    <w:lvl w:ilvl="0" w:tentative="0">
      <w:start w:val="1"/>
      <w:numFmt w:val="decimal"/>
      <w:lvlText w:val="%1)"/>
      <w:lvlJc w:val="left"/>
      <w:pPr>
        <w:ind w:left="839"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2B144F4F"/>
    <w:multiLevelType w:val="multilevel"/>
    <w:tmpl w:val="2B144F4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0">
    <w:nsid w:val="45041F06"/>
    <w:multiLevelType w:val="singleLevel"/>
    <w:tmpl w:val="45041F06"/>
    <w:lvl w:ilvl="0" w:tentative="0">
      <w:start w:val="1"/>
      <w:numFmt w:val="decimal"/>
      <w:suff w:val="nothing"/>
      <w:lvlText w:val="%1、"/>
      <w:lvlJc w:val="left"/>
      <w:rPr>
        <w:rFonts w:hint="default"/>
        <w:color w:val="auto"/>
      </w:rPr>
    </w:lvl>
  </w:abstractNum>
  <w:abstractNum w:abstractNumId="21">
    <w:nsid w:val="458413D9"/>
    <w:multiLevelType w:val="multilevel"/>
    <w:tmpl w:val="458413D9"/>
    <w:lvl w:ilvl="0" w:tentative="0">
      <w:start w:val="1"/>
      <w:numFmt w:val="decimal"/>
      <w:lvlText w:val="%1."/>
      <w:lvlJc w:val="left"/>
      <w:pPr>
        <w:tabs>
          <w:tab w:val="left" w:pos="927"/>
        </w:tabs>
        <w:ind w:left="0" w:firstLine="567"/>
      </w:pPr>
      <w:rPr>
        <w:rFonts w:hint="eastAsia"/>
        <w:u w:val="none"/>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2">
    <w:nsid w:val="4B2D32D3"/>
    <w:multiLevelType w:val="multilevel"/>
    <w:tmpl w:val="4B2D32D3"/>
    <w:lvl w:ilvl="0" w:tentative="0">
      <w:start w:val="1"/>
      <w:numFmt w:val="chineseCountingThousand"/>
      <w:lvlText w:val="第%1章"/>
      <w:lvlJc w:val="left"/>
      <w:pPr>
        <w:ind w:left="42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isLgl/>
      <w:lvlText w:val="%1.%2"/>
      <w:lvlJc w:val="left"/>
      <w:pPr>
        <w:ind w:left="704" w:hanging="420"/>
      </w:pPr>
      <w:rPr>
        <w:rFonts w:hint="eastAsia"/>
      </w:rPr>
    </w:lvl>
    <w:lvl w:ilvl="2" w:tentative="0">
      <w:start w:val="1"/>
      <w:numFmt w:val="decimal"/>
      <w:lvlRestart w:val="1"/>
      <w:isLgl/>
      <w:lvlText w:val="%1.%2.%3"/>
      <w:lvlJc w:val="left"/>
      <w:pPr>
        <w:ind w:left="284" w:firstLine="283"/>
      </w:pPr>
      <w:rPr>
        <w:rFonts w:hint="eastAsia" w:ascii="宋体" w:hAnsi="宋体" w:eastAsia="宋体"/>
        <w:sz w:val="28"/>
      </w:rPr>
    </w:lvl>
    <w:lvl w:ilvl="3" w:tentative="0">
      <w:start w:val="1"/>
      <w:numFmt w:val="decimal"/>
      <w:pStyle w:val="7"/>
      <w:isLgl/>
      <w:lvlText w:val="%1.%2.%3.%4"/>
      <w:lvlJc w:val="left"/>
      <w:pPr>
        <w:ind w:left="988" w:hanging="420"/>
      </w:pPr>
      <w:rPr>
        <w:rFonts w:hint="eastAsia" w:ascii="宋体" w:hAnsi="宋体" w:eastAsia="宋体"/>
        <w:b w:val="0"/>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isLgl/>
      <w:lvlText w:val="%1.%2.%3.%4.%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4B460470"/>
    <w:multiLevelType w:val="multilevel"/>
    <w:tmpl w:val="4B46047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4DD0725B"/>
    <w:multiLevelType w:val="multilevel"/>
    <w:tmpl w:val="4DD0725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5234551E"/>
    <w:multiLevelType w:val="multilevel"/>
    <w:tmpl w:val="5234551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6">
    <w:nsid w:val="56DD6314"/>
    <w:multiLevelType w:val="singleLevel"/>
    <w:tmpl w:val="56DD6314"/>
    <w:lvl w:ilvl="0" w:tentative="0">
      <w:start w:val="6"/>
      <w:numFmt w:val="decimal"/>
      <w:suff w:val="nothing"/>
      <w:lvlText w:val="%1、"/>
      <w:lvlJc w:val="left"/>
    </w:lvl>
  </w:abstractNum>
  <w:abstractNum w:abstractNumId="27">
    <w:nsid w:val="63F03C1B"/>
    <w:multiLevelType w:val="multilevel"/>
    <w:tmpl w:val="63F03C1B"/>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66AA5CE4"/>
    <w:multiLevelType w:val="multilevel"/>
    <w:tmpl w:val="66AA5CE4"/>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772B09D1"/>
    <w:multiLevelType w:val="multilevel"/>
    <w:tmpl w:val="772B09D1"/>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79628445"/>
    <w:multiLevelType w:val="singleLevel"/>
    <w:tmpl w:val="79628445"/>
    <w:lvl w:ilvl="0" w:tentative="0">
      <w:start w:val="1"/>
      <w:numFmt w:val="decimal"/>
      <w:suff w:val="nothing"/>
      <w:lvlText w:val="%1、"/>
      <w:lvlJc w:val="left"/>
    </w:lvl>
  </w:abstractNum>
  <w:num w:numId="1">
    <w:abstractNumId w:val="22"/>
  </w:num>
  <w:num w:numId="2">
    <w:abstractNumId w:val="19"/>
  </w:num>
  <w:num w:numId="3">
    <w:abstractNumId w:val="14"/>
  </w:num>
  <w:num w:numId="4">
    <w:abstractNumId w:val="3"/>
  </w:num>
  <w:num w:numId="5">
    <w:abstractNumId w:val="20"/>
  </w:num>
  <w:num w:numId="6">
    <w:abstractNumId w:val="2"/>
  </w:num>
  <w:num w:numId="7">
    <w:abstractNumId w:val="30"/>
  </w:num>
  <w:num w:numId="8">
    <w:abstractNumId w:val="15"/>
  </w:num>
  <w:num w:numId="9">
    <w:abstractNumId w:val="10"/>
  </w:num>
  <w:num w:numId="10">
    <w:abstractNumId w:val="25"/>
  </w:num>
  <w:num w:numId="11">
    <w:abstractNumId w:val="28"/>
  </w:num>
  <w:num w:numId="12">
    <w:abstractNumId w:val="29"/>
  </w:num>
  <w:num w:numId="13">
    <w:abstractNumId w:val="27"/>
  </w:num>
  <w:num w:numId="14">
    <w:abstractNumId w:val="0"/>
  </w:num>
  <w:num w:numId="15">
    <w:abstractNumId w:val="18"/>
  </w:num>
  <w:num w:numId="16">
    <w:abstractNumId w:val="4"/>
  </w:num>
  <w:num w:numId="17">
    <w:abstractNumId w:val="1"/>
  </w:num>
  <w:num w:numId="18">
    <w:abstractNumId w:val="5"/>
  </w:num>
  <w:num w:numId="19">
    <w:abstractNumId w:val="7"/>
  </w:num>
  <w:num w:numId="20">
    <w:abstractNumId w:val="9"/>
  </w:num>
  <w:num w:numId="21">
    <w:abstractNumId w:val="11"/>
  </w:num>
  <w:num w:numId="22">
    <w:abstractNumId w:val="16"/>
  </w:num>
  <w:num w:numId="23">
    <w:abstractNumId w:val="24"/>
  </w:num>
  <w:num w:numId="24">
    <w:abstractNumId w:val="6"/>
  </w:num>
  <w:num w:numId="25">
    <w:abstractNumId w:val="23"/>
  </w:num>
  <w:num w:numId="26">
    <w:abstractNumId w:val="13"/>
  </w:num>
  <w:num w:numId="27">
    <w:abstractNumId w:val="17"/>
  </w:num>
  <w:num w:numId="28">
    <w:abstractNumId w:val="26"/>
  </w:num>
  <w:num w:numId="29">
    <w:abstractNumId w:val="21"/>
  </w:num>
  <w:num w:numId="30">
    <w:abstractNumId w:val="12"/>
  </w:num>
  <w:num w:numId="3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oe">
    <w15:presenceInfo w15:providerId="None" w15:userId="Zoe"/>
  </w15:person>
  <w15:person w15:author="WPS_1535418598">
    <w15:presenceInfo w15:providerId="WPS Office" w15:userId="208953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4NzRhZGZlOTJhMDJlZDEzNzM5MjIzYzA0N2FkNDIifQ=="/>
  </w:docVars>
  <w:rsids>
    <w:rsidRoot w:val="00000000"/>
    <w:rsid w:val="000118A6"/>
    <w:rsid w:val="000969AD"/>
    <w:rsid w:val="00104680"/>
    <w:rsid w:val="002B7668"/>
    <w:rsid w:val="0049079F"/>
    <w:rsid w:val="004F51E5"/>
    <w:rsid w:val="00BA3803"/>
    <w:rsid w:val="00F74A57"/>
    <w:rsid w:val="00F907CF"/>
    <w:rsid w:val="01193667"/>
    <w:rsid w:val="016905EC"/>
    <w:rsid w:val="01875DDB"/>
    <w:rsid w:val="01A00C4B"/>
    <w:rsid w:val="020411DA"/>
    <w:rsid w:val="020B6A0C"/>
    <w:rsid w:val="022B3A92"/>
    <w:rsid w:val="025739FF"/>
    <w:rsid w:val="029155B5"/>
    <w:rsid w:val="02B95090"/>
    <w:rsid w:val="02C44E0D"/>
    <w:rsid w:val="03423767"/>
    <w:rsid w:val="03771E7F"/>
    <w:rsid w:val="038A7E04"/>
    <w:rsid w:val="03A964DC"/>
    <w:rsid w:val="03B629A7"/>
    <w:rsid w:val="03C926DB"/>
    <w:rsid w:val="03F31506"/>
    <w:rsid w:val="03F62DA4"/>
    <w:rsid w:val="04155920"/>
    <w:rsid w:val="04310280"/>
    <w:rsid w:val="049548AA"/>
    <w:rsid w:val="04EE7F1F"/>
    <w:rsid w:val="05493EB3"/>
    <w:rsid w:val="054D10EA"/>
    <w:rsid w:val="058F34B0"/>
    <w:rsid w:val="05A01219"/>
    <w:rsid w:val="05F257ED"/>
    <w:rsid w:val="05FC208A"/>
    <w:rsid w:val="061F2A86"/>
    <w:rsid w:val="063444F1"/>
    <w:rsid w:val="06856661"/>
    <w:rsid w:val="069F5975"/>
    <w:rsid w:val="06A50AB1"/>
    <w:rsid w:val="06AD62E4"/>
    <w:rsid w:val="06D118A6"/>
    <w:rsid w:val="06E415DA"/>
    <w:rsid w:val="06E72E78"/>
    <w:rsid w:val="06F35CC1"/>
    <w:rsid w:val="07245E7A"/>
    <w:rsid w:val="07AF7E3A"/>
    <w:rsid w:val="07B0770E"/>
    <w:rsid w:val="07B436A2"/>
    <w:rsid w:val="07C17B6D"/>
    <w:rsid w:val="07D16002"/>
    <w:rsid w:val="0808754A"/>
    <w:rsid w:val="080E35E2"/>
    <w:rsid w:val="080F08D8"/>
    <w:rsid w:val="08247493"/>
    <w:rsid w:val="083B791F"/>
    <w:rsid w:val="08471E20"/>
    <w:rsid w:val="088E3EF3"/>
    <w:rsid w:val="08CF1E16"/>
    <w:rsid w:val="08F024B8"/>
    <w:rsid w:val="092C7812"/>
    <w:rsid w:val="092D67E8"/>
    <w:rsid w:val="093223D0"/>
    <w:rsid w:val="093C3CB1"/>
    <w:rsid w:val="095F3199"/>
    <w:rsid w:val="097E5D15"/>
    <w:rsid w:val="098A0731"/>
    <w:rsid w:val="09B23C11"/>
    <w:rsid w:val="09C0577C"/>
    <w:rsid w:val="09E162A4"/>
    <w:rsid w:val="09FF16AF"/>
    <w:rsid w:val="0A1F1DF9"/>
    <w:rsid w:val="0A3B7763"/>
    <w:rsid w:val="0A5571ED"/>
    <w:rsid w:val="0A9357F1"/>
    <w:rsid w:val="0AA01CBB"/>
    <w:rsid w:val="0AB45767"/>
    <w:rsid w:val="0AC0410C"/>
    <w:rsid w:val="0AE44DD0"/>
    <w:rsid w:val="0B4765DB"/>
    <w:rsid w:val="0B5F56D3"/>
    <w:rsid w:val="0B6A6735"/>
    <w:rsid w:val="0B9F6417"/>
    <w:rsid w:val="0BBE064B"/>
    <w:rsid w:val="0C127C6A"/>
    <w:rsid w:val="0C6D153E"/>
    <w:rsid w:val="0C6D3E1F"/>
    <w:rsid w:val="0CC06B55"/>
    <w:rsid w:val="0CD8573D"/>
    <w:rsid w:val="0CDF2444"/>
    <w:rsid w:val="0D645222"/>
    <w:rsid w:val="0D815DD4"/>
    <w:rsid w:val="0DA970D9"/>
    <w:rsid w:val="0E0F340D"/>
    <w:rsid w:val="0E26697C"/>
    <w:rsid w:val="0E5232CD"/>
    <w:rsid w:val="0E770F85"/>
    <w:rsid w:val="0E912047"/>
    <w:rsid w:val="0EF16F8A"/>
    <w:rsid w:val="0EFF704F"/>
    <w:rsid w:val="0F2C2C4D"/>
    <w:rsid w:val="0F3F1AA3"/>
    <w:rsid w:val="0FEB1C2B"/>
    <w:rsid w:val="0FED59A3"/>
    <w:rsid w:val="0FFF7484"/>
    <w:rsid w:val="108160EB"/>
    <w:rsid w:val="10E34EF0"/>
    <w:rsid w:val="10FA2C0C"/>
    <w:rsid w:val="110E3E23"/>
    <w:rsid w:val="113F222E"/>
    <w:rsid w:val="115F467E"/>
    <w:rsid w:val="116577BB"/>
    <w:rsid w:val="1172419E"/>
    <w:rsid w:val="117753A5"/>
    <w:rsid w:val="117A3266"/>
    <w:rsid w:val="11F8418B"/>
    <w:rsid w:val="11FC3C7B"/>
    <w:rsid w:val="1215360D"/>
    <w:rsid w:val="12217B86"/>
    <w:rsid w:val="12274A70"/>
    <w:rsid w:val="122B27B2"/>
    <w:rsid w:val="12614426"/>
    <w:rsid w:val="12E12E71"/>
    <w:rsid w:val="12E5461B"/>
    <w:rsid w:val="12E646AE"/>
    <w:rsid w:val="133A279F"/>
    <w:rsid w:val="14040DAF"/>
    <w:rsid w:val="14103A0E"/>
    <w:rsid w:val="141B23B3"/>
    <w:rsid w:val="141C2ACF"/>
    <w:rsid w:val="14221993"/>
    <w:rsid w:val="14292D22"/>
    <w:rsid w:val="142B6A9A"/>
    <w:rsid w:val="144B0EEA"/>
    <w:rsid w:val="1464084D"/>
    <w:rsid w:val="148F7029"/>
    <w:rsid w:val="152D239E"/>
    <w:rsid w:val="153C7699"/>
    <w:rsid w:val="15515B16"/>
    <w:rsid w:val="155C2C83"/>
    <w:rsid w:val="15806971"/>
    <w:rsid w:val="16473933"/>
    <w:rsid w:val="1653052A"/>
    <w:rsid w:val="168D3A3C"/>
    <w:rsid w:val="169A7F07"/>
    <w:rsid w:val="16D13B7A"/>
    <w:rsid w:val="16E039AA"/>
    <w:rsid w:val="16EA49EA"/>
    <w:rsid w:val="17127A9D"/>
    <w:rsid w:val="172F064F"/>
    <w:rsid w:val="1732013F"/>
    <w:rsid w:val="1763654B"/>
    <w:rsid w:val="17EA0C5F"/>
    <w:rsid w:val="18363C5F"/>
    <w:rsid w:val="18B84674"/>
    <w:rsid w:val="18E216F1"/>
    <w:rsid w:val="192F4936"/>
    <w:rsid w:val="19524AC9"/>
    <w:rsid w:val="198A6011"/>
    <w:rsid w:val="19A215AC"/>
    <w:rsid w:val="19A928E0"/>
    <w:rsid w:val="19FC2013"/>
    <w:rsid w:val="1A004525"/>
    <w:rsid w:val="1A1562A6"/>
    <w:rsid w:val="1A622AE9"/>
    <w:rsid w:val="1A647853"/>
    <w:rsid w:val="1AA44EB0"/>
    <w:rsid w:val="1AB772D9"/>
    <w:rsid w:val="1ABD41C4"/>
    <w:rsid w:val="1AD5775F"/>
    <w:rsid w:val="1AE757B6"/>
    <w:rsid w:val="1B0342CC"/>
    <w:rsid w:val="1B1464DA"/>
    <w:rsid w:val="1B1C538E"/>
    <w:rsid w:val="1B2B55D1"/>
    <w:rsid w:val="1B2D759B"/>
    <w:rsid w:val="1B5763C6"/>
    <w:rsid w:val="1B7156DA"/>
    <w:rsid w:val="1B86151D"/>
    <w:rsid w:val="1BA15893"/>
    <w:rsid w:val="1BB630ED"/>
    <w:rsid w:val="1BB90E2F"/>
    <w:rsid w:val="1BCC2910"/>
    <w:rsid w:val="1BE539D2"/>
    <w:rsid w:val="1BEC2FB3"/>
    <w:rsid w:val="1C3B6EE0"/>
    <w:rsid w:val="1C4701E9"/>
    <w:rsid w:val="1CA13D9D"/>
    <w:rsid w:val="1CAF6E59"/>
    <w:rsid w:val="1D04257E"/>
    <w:rsid w:val="1D342CB3"/>
    <w:rsid w:val="1D5E705D"/>
    <w:rsid w:val="1D6D3C7F"/>
    <w:rsid w:val="1D74500E"/>
    <w:rsid w:val="1DD70FED"/>
    <w:rsid w:val="1E334EC9"/>
    <w:rsid w:val="1E360515"/>
    <w:rsid w:val="1E3C6CC4"/>
    <w:rsid w:val="1E666232"/>
    <w:rsid w:val="1E9B0CC0"/>
    <w:rsid w:val="1E9B4F56"/>
    <w:rsid w:val="1EA41923"/>
    <w:rsid w:val="1EAC4C7B"/>
    <w:rsid w:val="1EF83A1C"/>
    <w:rsid w:val="1F356A1F"/>
    <w:rsid w:val="1F59163F"/>
    <w:rsid w:val="1F5F584A"/>
    <w:rsid w:val="1FA12306"/>
    <w:rsid w:val="1FC049E7"/>
    <w:rsid w:val="1FD06747"/>
    <w:rsid w:val="202D76F6"/>
    <w:rsid w:val="205B0707"/>
    <w:rsid w:val="208F6B0C"/>
    <w:rsid w:val="20B41BC5"/>
    <w:rsid w:val="20D109C9"/>
    <w:rsid w:val="20D65FDF"/>
    <w:rsid w:val="21076170"/>
    <w:rsid w:val="214D441A"/>
    <w:rsid w:val="219E4D4F"/>
    <w:rsid w:val="21BA320B"/>
    <w:rsid w:val="21BF77E4"/>
    <w:rsid w:val="21CE28CC"/>
    <w:rsid w:val="222608A0"/>
    <w:rsid w:val="22B12860"/>
    <w:rsid w:val="22BB723B"/>
    <w:rsid w:val="23024E6A"/>
    <w:rsid w:val="234A05BF"/>
    <w:rsid w:val="234B4A63"/>
    <w:rsid w:val="24150BCD"/>
    <w:rsid w:val="24415E66"/>
    <w:rsid w:val="24587EAC"/>
    <w:rsid w:val="247973AD"/>
    <w:rsid w:val="24FE78B3"/>
    <w:rsid w:val="25873D4C"/>
    <w:rsid w:val="25902C01"/>
    <w:rsid w:val="25AD6DA4"/>
    <w:rsid w:val="25CD79B1"/>
    <w:rsid w:val="25D80104"/>
    <w:rsid w:val="26150E5D"/>
    <w:rsid w:val="265E4AAD"/>
    <w:rsid w:val="26864004"/>
    <w:rsid w:val="26962499"/>
    <w:rsid w:val="269F0C21"/>
    <w:rsid w:val="26CD578F"/>
    <w:rsid w:val="26CF7759"/>
    <w:rsid w:val="26EF1BA9"/>
    <w:rsid w:val="2734580E"/>
    <w:rsid w:val="27402C58"/>
    <w:rsid w:val="275E288B"/>
    <w:rsid w:val="276F3E71"/>
    <w:rsid w:val="27A91D58"/>
    <w:rsid w:val="27AE3812"/>
    <w:rsid w:val="280C2747"/>
    <w:rsid w:val="281178FD"/>
    <w:rsid w:val="281318C7"/>
    <w:rsid w:val="289E5635"/>
    <w:rsid w:val="28D21782"/>
    <w:rsid w:val="28E15521"/>
    <w:rsid w:val="28F96D0F"/>
    <w:rsid w:val="290D1904"/>
    <w:rsid w:val="293B24CB"/>
    <w:rsid w:val="29695C42"/>
    <w:rsid w:val="297B113A"/>
    <w:rsid w:val="29930F11"/>
    <w:rsid w:val="29954C89"/>
    <w:rsid w:val="29CA2459"/>
    <w:rsid w:val="29D60DFE"/>
    <w:rsid w:val="2A187669"/>
    <w:rsid w:val="2A28677C"/>
    <w:rsid w:val="2A30050E"/>
    <w:rsid w:val="2A5F478F"/>
    <w:rsid w:val="2A8E3487"/>
    <w:rsid w:val="2A97233B"/>
    <w:rsid w:val="2AE5579D"/>
    <w:rsid w:val="2AFB6D6E"/>
    <w:rsid w:val="2AFF1146"/>
    <w:rsid w:val="2B006133"/>
    <w:rsid w:val="2B08148B"/>
    <w:rsid w:val="2B322D41"/>
    <w:rsid w:val="2B381D70"/>
    <w:rsid w:val="2B815C5C"/>
    <w:rsid w:val="2B971927"/>
    <w:rsid w:val="2BE05F64"/>
    <w:rsid w:val="2BF37A45"/>
    <w:rsid w:val="2C1856FE"/>
    <w:rsid w:val="2C2E6CCF"/>
    <w:rsid w:val="2C387B4E"/>
    <w:rsid w:val="2C475FE3"/>
    <w:rsid w:val="2C6170A5"/>
    <w:rsid w:val="2C7A0167"/>
    <w:rsid w:val="2D2307FE"/>
    <w:rsid w:val="2D2873EC"/>
    <w:rsid w:val="2D297497"/>
    <w:rsid w:val="2D480EB5"/>
    <w:rsid w:val="2D4D7629"/>
    <w:rsid w:val="2D8B00C8"/>
    <w:rsid w:val="2DA03BFD"/>
    <w:rsid w:val="2DA3549B"/>
    <w:rsid w:val="2DC72F38"/>
    <w:rsid w:val="2DDC0A5D"/>
    <w:rsid w:val="2DE51610"/>
    <w:rsid w:val="2E053A60"/>
    <w:rsid w:val="2E1662A0"/>
    <w:rsid w:val="2E402CEA"/>
    <w:rsid w:val="2E9508AA"/>
    <w:rsid w:val="2EC67693"/>
    <w:rsid w:val="2ED27DE6"/>
    <w:rsid w:val="2EE07091"/>
    <w:rsid w:val="2EE43FBD"/>
    <w:rsid w:val="2F041F69"/>
    <w:rsid w:val="2F48454C"/>
    <w:rsid w:val="2F4D56BE"/>
    <w:rsid w:val="2F5922B5"/>
    <w:rsid w:val="2F740E9D"/>
    <w:rsid w:val="2F7D5A6C"/>
    <w:rsid w:val="2F87669B"/>
    <w:rsid w:val="2FA07EE4"/>
    <w:rsid w:val="2FA31782"/>
    <w:rsid w:val="2FB1796D"/>
    <w:rsid w:val="2FB92D54"/>
    <w:rsid w:val="30073ABF"/>
    <w:rsid w:val="300F1A8C"/>
    <w:rsid w:val="302850B3"/>
    <w:rsid w:val="303A20E7"/>
    <w:rsid w:val="307750E9"/>
    <w:rsid w:val="30816D1C"/>
    <w:rsid w:val="30B04157"/>
    <w:rsid w:val="30C32136"/>
    <w:rsid w:val="30CB71E3"/>
    <w:rsid w:val="31185777"/>
    <w:rsid w:val="31523460"/>
    <w:rsid w:val="31D73965"/>
    <w:rsid w:val="31E3726F"/>
    <w:rsid w:val="31F97998"/>
    <w:rsid w:val="324A05DB"/>
    <w:rsid w:val="325F131E"/>
    <w:rsid w:val="326E752D"/>
    <w:rsid w:val="326F11E3"/>
    <w:rsid w:val="32851613"/>
    <w:rsid w:val="32EF2F8D"/>
    <w:rsid w:val="32F347CF"/>
    <w:rsid w:val="32FB3683"/>
    <w:rsid w:val="33294694"/>
    <w:rsid w:val="336C6619"/>
    <w:rsid w:val="339C4E66"/>
    <w:rsid w:val="33B40772"/>
    <w:rsid w:val="33BB353F"/>
    <w:rsid w:val="33BC72B7"/>
    <w:rsid w:val="33EB6CA0"/>
    <w:rsid w:val="342A2472"/>
    <w:rsid w:val="345968B4"/>
    <w:rsid w:val="34780CDE"/>
    <w:rsid w:val="34C0126E"/>
    <w:rsid w:val="34DD3D78"/>
    <w:rsid w:val="34FD36E3"/>
    <w:rsid w:val="350031D3"/>
    <w:rsid w:val="357339A5"/>
    <w:rsid w:val="357C0AAC"/>
    <w:rsid w:val="358362DE"/>
    <w:rsid w:val="35B77D36"/>
    <w:rsid w:val="35BA7826"/>
    <w:rsid w:val="35ED3757"/>
    <w:rsid w:val="361B1305"/>
    <w:rsid w:val="361E7DB5"/>
    <w:rsid w:val="36716136"/>
    <w:rsid w:val="37016D1F"/>
    <w:rsid w:val="370C2303"/>
    <w:rsid w:val="375B2943"/>
    <w:rsid w:val="37621F23"/>
    <w:rsid w:val="376E2676"/>
    <w:rsid w:val="3790083E"/>
    <w:rsid w:val="37936580"/>
    <w:rsid w:val="37977E1F"/>
    <w:rsid w:val="37B27395"/>
    <w:rsid w:val="37B85359"/>
    <w:rsid w:val="37D22C05"/>
    <w:rsid w:val="37E1553E"/>
    <w:rsid w:val="380F20AB"/>
    <w:rsid w:val="381E5871"/>
    <w:rsid w:val="383E029A"/>
    <w:rsid w:val="38404012"/>
    <w:rsid w:val="38767A34"/>
    <w:rsid w:val="387E4B3B"/>
    <w:rsid w:val="389C77EA"/>
    <w:rsid w:val="38A50319"/>
    <w:rsid w:val="38AF1198"/>
    <w:rsid w:val="38BF7633"/>
    <w:rsid w:val="38F96EF4"/>
    <w:rsid w:val="3902751A"/>
    <w:rsid w:val="392B4CC2"/>
    <w:rsid w:val="393450E2"/>
    <w:rsid w:val="39567866"/>
    <w:rsid w:val="395A1104"/>
    <w:rsid w:val="39663F4D"/>
    <w:rsid w:val="397A17A6"/>
    <w:rsid w:val="399D5494"/>
    <w:rsid w:val="39A22AAB"/>
    <w:rsid w:val="39A64349"/>
    <w:rsid w:val="3A115618"/>
    <w:rsid w:val="3A5E69D2"/>
    <w:rsid w:val="3A7461F5"/>
    <w:rsid w:val="3AAD1707"/>
    <w:rsid w:val="3B351DD6"/>
    <w:rsid w:val="3B5D4EDB"/>
    <w:rsid w:val="3B6224F2"/>
    <w:rsid w:val="3B732951"/>
    <w:rsid w:val="3B974891"/>
    <w:rsid w:val="3C1D466B"/>
    <w:rsid w:val="3C1F4887"/>
    <w:rsid w:val="3C481B0D"/>
    <w:rsid w:val="3C642299"/>
    <w:rsid w:val="3C6B3628"/>
    <w:rsid w:val="3CAF1767"/>
    <w:rsid w:val="3CE82ECA"/>
    <w:rsid w:val="3CEF24AB"/>
    <w:rsid w:val="3CFB0552"/>
    <w:rsid w:val="3CFD6976"/>
    <w:rsid w:val="3D253584"/>
    <w:rsid w:val="3D784600"/>
    <w:rsid w:val="3DAF44A7"/>
    <w:rsid w:val="3DB8611F"/>
    <w:rsid w:val="3DD87317"/>
    <w:rsid w:val="3E1100F4"/>
    <w:rsid w:val="3E205284"/>
    <w:rsid w:val="3E305FD6"/>
    <w:rsid w:val="3E5A3954"/>
    <w:rsid w:val="3E654DF1"/>
    <w:rsid w:val="3E7569E0"/>
    <w:rsid w:val="3E8B6203"/>
    <w:rsid w:val="3E940B72"/>
    <w:rsid w:val="3EB017C6"/>
    <w:rsid w:val="3EC11C25"/>
    <w:rsid w:val="3EC139D3"/>
    <w:rsid w:val="3ECD2378"/>
    <w:rsid w:val="3EEF6792"/>
    <w:rsid w:val="3EF773F5"/>
    <w:rsid w:val="3F0538C0"/>
    <w:rsid w:val="3F1735F3"/>
    <w:rsid w:val="3F5B6F5F"/>
    <w:rsid w:val="3F740A45"/>
    <w:rsid w:val="3F8F3AD1"/>
    <w:rsid w:val="3FAA4467"/>
    <w:rsid w:val="3FC4377B"/>
    <w:rsid w:val="3FC71847"/>
    <w:rsid w:val="3FCA4B09"/>
    <w:rsid w:val="3FDF2363"/>
    <w:rsid w:val="3FE21E53"/>
    <w:rsid w:val="3FF9423E"/>
    <w:rsid w:val="401F09B1"/>
    <w:rsid w:val="40316936"/>
    <w:rsid w:val="404E573A"/>
    <w:rsid w:val="40600461"/>
    <w:rsid w:val="406665E0"/>
    <w:rsid w:val="406A4D56"/>
    <w:rsid w:val="407073A9"/>
    <w:rsid w:val="414C3A28"/>
    <w:rsid w:val="41676AB4"/>
    <w:rsid w:val="41914D25"/>
    <w:rsid w:val="41A03F8B"/>
    <w:rsid w:val="41A35612"/>
    <w:rsid w:val="41DC38F3"/>
    <w:rsid w:val="41EF2605"/>
    <w:rsid w:val="4205007B"/>
    <w:rsid w:val="421A0237"/>
    <w:rsid w:val="42310E70"/>
    <w:rsid w:val="423478AC"/>
    <w:rsid w:val="423A41C8"/>
    <w:rsid w:val="4242307D"/>
    <w:rsid w:val="42424E2B"/>
    <w:rsid w:val="426E5C20"/>
    <w:rsid w:val="42B21FB1"/>
    <w:rsid w:val="431E13F4"/>
    <w:rsid w:val="432602A9"/>
    <w:rsid w:val="43664B49"/>
    <w:rsid w:val="4370357A"/>
    <w:rsid w:val="43713C1A"/>
    <w:rsid w:val="439433B1"/>
    <w:rsid w:val="43A044FF"/>
    <w:rsid w:val="43C006FD"/>
    <w:rsid w:val="43D53F1C"/>
    <w:rsid w:val="43FE2FD4"/>
    <w:rsid w:val="440C56F0"/>
    <w:rsid w:val="444C01E3"/>
    <w:rsid w:val="445919B6"/>
    <w:rsid w:val="448E07FB"/>
    <w:rsid w:val="448E6105"/>
    <w:rsid w:val="44BE2E8F"/>
    <w:rsid w:val="44C45FCB"/>
    <w:rsid w:val="44DF02C8"/>
    <w:rsid w:val="452847AC"/>
    <w:rsid w:val="453D4EFB"/>
    <w:rsid w:val="4548484D"/>
    <w:rsid w:val="457479F1"/>
    <w:rsid w:val="45A177A7"/>
    <w:rsid w:val="45DA2117"/>
    <w:rsid w:val="46081EE8"/>
    <w:rsid w:val="460A4273"/>
    <w:rsid w:val="46274A64"/>
    <w:rsid w:val="464404C4"/>
    <w:rsid w:val="465810C1"/>
    <w:rsid w:val="46687C2D"/>
    <w:rsid w:val="467F21AA"/>
    <w:rsid w:val="46971BE9"/>
    <w:rsid w:val="46D87B0C"/>
    <w:rsid w:val="46EA764D"/>
    <w:rsid w:val="46F030A7"/>
    <w:rsid w:val="46F25071"/>
    <w:rsid w:val="47022DDB"/>
    <w:rsid w:val="47060B1D"/>
    <w:rsid w:val="47124DBA"/>
    <w:rsid w:val="471274C2"/>
    <w:rsid w:val="472E3BD0"/>
    <w:rsid w:val="474E7DCE"/>
    <w:rsid w:val="47525B10"/>
    <w:rsid w:val="47A53E92"/>
    <w:rsid w:val="47CA7D9C"/>
    <w:rsid w:val="47EB973C"/>
    <w:rsid w:val="47EC7D13"/>
    <w:rsid w:val="4812704D"/>
    <w:rsid w:val="481D7ECC"/>
    <w:rsid w:val="4856518C"/>
    <w:rsid w:val="48B12D0A"/>
    <w:rsid w:val="48BD520B"/>
    <w:rsid w:val="48C27CAE"/>
    <w:rsid w:val="48FA1FBB"/>
    <w:rsid w:val="491D214E"/>
    <w:rsid w:val="49296D45"/>
    <w:rsid w:val="493F3930"/>
    <w:rsid w:val="494B6CBB"/>
    <w:rsid w:val="495042D1"/>
    <w:rsid w:val="4964363D"/>
    <w:rsid w:val="49757894"/>
    <w:rsid w:val="498E0956"/>
    <w:rsid w:val="49B52386"/>
    <w:rsid w:val="49C10D2B"/>
    <w:rsid w:val="49C36851"/>
    <w:rsid w:val="49CC4533"/>
    <w:rsid w:val="49D2118A"/>
    <w:rsid w:val="49D74C5D"/>
    <w:rsid w:val="49EA7F44"/>
    <w:rsid w:val="4A25750C"/>
    <w:rsid w:val="4A3B4613"/>
    <w:rsid w:val="4A44519B"/>
    <w:rsid w:val="4A875AD1"/>
    <w:rsid w:val="4AB0114F"/>
    <w:rsid w:val="4AB97C54"/>
    <w:rsid w:val="4ABD14F2"/>
    <w:rsid w:val="4B06733D"/>
    <w:rsid w:val="4B6B71A0"/>
    <w:rsid w:val="4B8B15F1"/>
    <w:rsid w:val="4B9304A5"/>
    <w:rsid w:val="4BD20FCE"/>
    <w:rsid w:val="4BD96ED8"/>
    <w:rsid w:val="4BDE02E1"/>
    <w:rsid w:val="4C577725"/>
    <w:rsid w:val="4C721578"/>
    <w:rsid w:val="4C793B3F"/>
    <w:rsid w:val="4C8147A2"/>
    <w:rsid w:val="4CB93F3C"/>
    <w:rsid w:val="4D3D691B"/>
    <w:rsid w:val="4D5048A0"/>
    <w:rsid w:val="4D53613E"/>
    <w:rsid w:val="4DEE5E67"/>
    <w:rsid w:val="4E011444"/>
    <w:rsid w:val="4E2F31F8"/>
    <w:rsid w:val="4E9E163B"/>
    <w:rsid w:val="4EB250E6"/>
    <w:rsid w:val="4EC015B1"/>
    <w:rsid w:val="4EE334F2"/>
    <w:rsid w:val="4EF61477"/>
    <w:rsid w:val="4F165675"/>
    <w:rsid w:val="4F365D17"/>
    <w:rsid w:val="4F391364"/>
    <w:rsid w:val="4F775585"/>
    <w:rsid w:val="4FBF5D0D"/>
    <w:rsid w:val="4FE37C4D"/>
    <w:rsid w:val="504B57F2"/>
    <w:rsid w:val="50650662"/>
    <w:rsid w:val="50700DB5"/>
    <w:rsid w:val="507F546B"/>
    <w:rsid w:val="508E70E8"/>
    <w:rsid w:val="50A200B5"/>
    <w:rsid w:val="50BC224C"/>
    <w:rsid w:val="50D457E8"/>
    <w:rsid w:val="50ED562F"/>
    <w:rsid w:val="50F419E6"/>
    <w:rsid w:val="510A236C"/>
    <w:rsid w:val="510F05CE"/>
    <w:rsid w:val="512D6CA6"/>
    <w:rsid w:val="517448D5"/>
    <w:rsid w:val="51C92E73"/>
    <w:rsid w:val="51D27F79"/>
    <w:rsid w:val="52276187"/>
    <w:rsid w:val="523302EC"/>
    <w:rsid w:val="52350508"/>
    <w:rsid w:val="525F5585"/>
    <w:rsid w:val="527A416D"/>
    <w:rsid w:val="52BB6C5F"/>
    <w:rsid w:val="52D41AD0"/>
    <w:rsid w:val="52E70D40"/>
    <w:rsid w:val="53273870"/>
    <w:rsid w:val="534C5B09"/>
    <w:rsid w:val="53F02939"/>
    <w:rsid w:val="541C1980"/>
    <w:rsid w:val="54295EE8"/>
    <w:rsid w:val="54A379AB"/>
    <w:rsid w:val="54AA5FC2"/>
    <w:rsid w:val="54AD25D8"/>
    <w:rsid w:val="54D32370"/>
    <w:rsid w:val="54D45DB6"/>
    <w:rsid w:val="54E50057"/>
    <w:rsid w:val="550B72FE"/>
    <w:rsid w:val="550D12C8"/>
    <w:rsid w:val="55222FC6"/>
    <w:rsid w:val="552B174F"/>
    <w:rsid w:val="55434CEA"/>
    <w:rsid w:val="55931ABA"/>
    <w:rsid w:val="55CC02CD"/>
    <w:rsid w:val="55CC4CE0"/>
    <w:rsid w:val="55E71B19"/>
    <w:rsid w:val="55EB785C"/>
    <w:rsid w:val="56BC2FA6"/>
    <w:rsid w:val="56E12A0D"/>
    <w:rsid w:val="56EB73E7"/>
    <w:rsid w:val="571B53E7"/>
    <w:rsid w:val="57527466"/>
    <w:rsid w:val="57580F21"/>
    <w:rsid w:val="579B2BBB"/>
    <w:rsid w:val="57A76FBA"/>
    <w:rsid w:val="57EF4CB5"/>
    <w:rsid w:val="57F27F72"/>
    <w:rsid w:val="57FA1FD8"/>
    <w:rsid w:val="584A4142"/>
    <w:rsid w:val="584C42EF"/>
    <w:rsid w:val="58935F89"/>
    <w:rsid w:val="58A50E9C"/>
    <w:rsid w:val="58B959EF"/>
    <w:rsid w:val="59367040"/>
    <w:rsid w:val="59486D73"/>
    <w:rsid w:val="5955323E"/>
    <w:rsid w:val="596E391A"/>
    <w:rsid w:val="59796F2C"/>
    <w:rsid w:val="598D0C2A"/>
    <w:rsid w:val="59A87812"/>
    <w:rsid w:val="59A94491"/>
    <w:rsid w:val="59C503C4"/>
    <w:rsid w:val="5A086CF3"/>
    <w:rsid w:val="5A20384C"/>
    <w:rsid w:val="5A2275C4"/>
    <w:rsid w:val="5A2A6479"/>
    <w:rsid w:val="5A6C4CE3"/>
    <w:rsid w:val="5AC31740"/>
    <w:rsid w:val="5AD00DCE"/>
    <w:rsid w:val="5AF51851"/>
    <w:rsid w:val="5B060C94"/>
    <w:rsid w:val="5B171ECD"/>
    <w:rsid w:val="5B5B7B9E"/>
    <w:rsid w:val="5BAF30D9"/>
    <w:rsid w:val="5BD91F04"/>
    <w:rsid w:val="5C0D72C2"/>
    <w:rsid w:val="5C164F06"/>
    <w:rsid w:val="5C3B671B"/>
    <w:rsid w:val="5C86208C"/>
    <w:rsid w:val="5C9F314E"/>
    <w:rsid w:val="5CA22C3E"/>
    <w:rsid w:val="5CBC5AAE"/>
    <w:rsid w:val="5CC901CB"/>
    <w:rsid w:val="5CE60D7D"/>
    <w:rsid w:val="5CF85B9A"/>
    <w:rsid w:val="5CFC40FC"/>
    <w:rsid w:val="5D040209"/>
    <w:rsid w:val="5D1A1D28"/>
    <w:rsid w:val="5D1C479E"/>
    <w:rsid w:val="5D2D3C6F"/>
    <w:rsid w:val="5D4B0BE0"/>
    <w:rsid w:val="5D551A5E"/>
    <w:rsid w:val="5D83037A"/>
    <w:rsid w:val="5DBE7604"/>
    <w:rsid w:val="5DF179D9"/>
    <w:rsid w:val="5E0A45F7"/>
    <w:rsid w:val="5E0D40CD"/>
    <w:rsid w:val="5E27164D"/>
    <w:rsid w:val="5E3219B7"/>
    <w:rsid w:val="5E60065E"/>
    <w:rsid w:val="5EBD78BB"/>
    <w:rsid w:val="5F033420"/>
    <w:rsid w:val="5F6D14E7"/>
    <w:rsid w:val="5F750196"/>
    <w:rsid w:val="5F795ED8"/>
    <w:rsid w:val="5FD17AC2"/>
    <w:rsid w:val="5FEA0B84"/>
    <w:rsid w:val="600C0AFA"/>
    <w:rsid w:val="60487659"/>
    <w:rsid w:val="60545FFD"/>
    <w:rsid w:val="607D5554"/>
    <w:rsid w:val="6085265B"/>
    <w:rsid w:val="609D1752"/>
    <w:rsid w:val="609D7918"/>
    <w:rsid w:val="60C45497"/>
    <w:rsid w:val="60D4713E"/>
    <w:rsid w:val="61167757"/>
    <w:rsid w:val="61251748"/>
    <w:rsid w:val="612B4FB0"/>
    <w:rsid w:val="615F500D"/>
    <w:rsid w:val="6175447D"/>
    <w:rsid w:val="617B1173"/>
    <w:rsid w:val="61A905CB"/>
    <w:rsid w:val="61BA4586"/>
    <w:rsid w:val="61CD250B"/>
    <w:rsid w:val="61D022C2"/>
    <w:rsid w:val="61D70C94"/>
    <w:rsid w:val="624125B1"/>
    <w:rsid w:val="62522A10"/>
    <w:rsid w:val="627B5AC3"/>
    <w:rsid w:val="62C236F2"/>
    <w:rsid w:val="63073636"/>
    <w:rsid w:val="63350368"/>
    <w:rsid w:val="633D721D"/>
    <w:rsid w:val="63520F1A"/>
    <w:rsid w:val="63534C92"/>
    <w:rsid w:val="6363432A"/>
    <w:rsid w:val="63715118"/>
    <w:rsid w:val="63AB4186"/>
    <w:rsid w:val="63B82D47"/>
    <w:rsid w:val="63C74D38"/>
    <w:rsid w:val="63DE27AE"/>
    <w:rsid w:val="63E43B3C"/>
    <w:rsid w:val="63F024E1"/>
    <w:rsid w:val="641C5084"/>
    <w:rsid w:val="64261E77"/>
    <w:rsid w:val="644B5969"/>
    <w:rsid w:val="644F7208"/>
    <w:rsid w:val="646C600B"/>
    <w:rsid w:val="64833355"/>
    <w:rsid w:val="64C51278"/>
    <w:rsid w:val="64D21BE7"/>
    <w:rsid w:val="65177D95"/>
    <w:rsid w:val="656E1788"/>
    <w:rsid w:val="65744A4C"/>
    <w:rsid w:val="65A05841"/>
    <w:rsid w:val="65BD4645"/>
    <w:rsid w:val="65DE492F"/>
    <w:rsid w:val="66060C25"/>
    <w:rsid w:val="66291CDA"/>
    <w:rsid w:val="66381121"/>
    <w:rsid w:val="667C005C"/>
    <w:rsid w:val="670A1B0C"/>
    <w:rsid w:val="67544B35"/>
    <w:rsid w:val="67554035"/>
    <w:rsid w:val="676045C9"/>
    <w:rsid w:val="67786A75"/>
    <w:rsid w:val="679915EE"/>
    <w:rsid w:val="67B304D6"/>
    <w:rsid w:val="681A3FD0"/>
    <w:rsid w:val="683A01CF"/>
    <w:rsid w:val="683E1A6D"/>
    <w:rsid w:val="686F18E8"/>
    <w:rsid w:val="68792AA5"/>
    <w:rsid w:val="688F051A"/>
    <w:rsid w:val="689F0032"/>
    <w:rsid w:val="68CF0917"/>
    <w:rsid w:val="68EA1D44"/>
    <w:rsid w:val="690A583D"/>
    <w:rsid w:val="690E58E3"/>
    <w:rsid w:val="692844CB"/>
    <w:rsid w:val="692F13B6"/>
    <w:rsid w:val="69513ECD"/>
    <w:rsid w:val="695F613F"/>
    <w:rsid w:val="6A022F6E"/>
    <w:rsid w:val="6A3F7D1E"/>
    <w:rsid w:val="6A464C09"/>
    <w:rsid w:val="6A590DE0"/>
    <w:rsid w:val="6A6257BB"/>
    <w:rsid w:val="6A7D0CEF"/>
    <w:rsid w:val="6ACF2E50"/>
    <w:rsid w:val="6ADB3272"/>
    <w:rsid w:val="6AE21243"/>
    <w:rsid w:val="6AF930FE"/>
    <w:rsid w:val="6B2667E8"/>
    <w:rsid w:val="6B4B624F"/>
    <w:rsid w:val="6B685053"/>
    <w:rsid w:val="6BF6440D"/>
    <w:rsid w:val="6C044D7B"/>
    <w:rsid w:val="6C3F4006"/>
    <w:rsid w:val="6C44786E"/>
    <w:rsid w:val="6C4732A5"/>
    <w:rsid w:val="6C9F6852"/>
    <w:rsid w:val="6CB26586"/>
    <w:rsid w:val="6D371181"/>
    <w:rsid w:val="6D375D57"/>
    <w:rsid w:val="6D7C6B93"/>
    <w:rsid w:val="6D920165"/>
    <w:rsid w:val="6DB12CE1"/>
    <w:rsid w:val="6E0E2AC7"/>
    <w:rsid w:val="6E381650"/>
    <w:rsid w:val="6E7B0819"/>
    <w:rsid w:val="6E9A5523"/>
    <w:rsid w:val="6EB02F99"/>
    <w:rsid w:val="6ECE341F"/>
    <w:rsid w:val="6F2509A8"/>
    <w:rsid w:val="6F7E3097"/>
    <w:rsid w:val="6FB54030"/>
    <w:rsid w:val="6FBB39A3"/>
    <w:rsid w:val="700F1F41"/>
    <w:rsid w:val="70187BEB"/>
    <w:rsid w:val="706978A3"/>
    <w:rsid w:val="70891CF3"/>
    <w:rsid w:val="70AE175A"/>
    <w:rsid w:val="70B54896"/>
    <w:rsid w:val="70C87915"/>
    <w:rsid w:val="70D867D7"/>
    <w:rsid w:val="70EC5DDE"/>
    <w:rsid w:val="713954C7"/>
    <w:rsid w:val="713C6D66"/>
    <w:rsid w:val="714B7C09"/>
    <w:rsid w:val="715B5CB5"/>
    <w:rsid w:val="71922410"/>
    <w:rsid w:val="71AD5E58"/>
    <w:rsid w:val="71C823A7"/>
    <w:rsid w:val="71DB032D"/>
    <w:rsid w:val="71F87130"/>
    <w:rsid w:val="72147539"/>
    <w:rsid w:val="721E58E3"/>
    <w:rsid w:val="722C2936"/>
    <w:rsid w:val="723839D1"/>
    <w:rsid w:val="72516841"/>
    <w:rsid w:val="72696CA1"/>
    <w:rsid w:val="72723124"/>
    <w:rsid w:val="72966949"/>
    <w:rsid w:val="72F331CB"/>
    <w:rsid w:val="731A4E85"/>
    <w:rsid w:val="73410663"/>
    <w:rsid w:val="73447504"/>
    <w:rsid w:val="734D525A"/>
    <w:rsid w:val="736507F6"/>
    <w:rsid w:val="736762F1"/>
    <w:rsid w:val="73836344"/>
    <w:rsid w:val="73F92CEC"/>
    <w:rsid w:val="742C4E6F"/>
    <w:rsid w:val="749774A9"/>
    <w:rsid w:val="74A2421F"/>
    <w:rsid w:val="74A4534E"/>
    <w:rsid w:val="74E219D2"/>
    <w:rsid w:val="751A116C"/>
    <w:rsid w:val="75210DC6"/>
    <w:rsid w:val="75265D63"/>
    <w:rsid w:val="75306BE1"/>
    <w:rsid w:val="755F3023"/>
    <w:rsid w:val="75695C4F"/>
    <w:rsid w:val="75987DAB"/>
    <w:rsid w:val="75C37A55"/>
    <w:rsid w:val="75F0011F"/>
    <w:rsid w:val="75FB71EF"/>
    <w:rsid w:val="761E2EDE"/>
    <w:rsid w:val="765406AD"/>
    <w:rsid w:val="765C57B4"/>
    <w:rsid w:val="765D0A78"/>
    <w:rsid w:val="76990EC1"/>
    <w:rsid w:val="76C21ABB"/>
    <w:rsid w:val="76D9542A"/>
    <w:rsid w:val="76D96E05"/>
    <w:rsid w:val="76FE543B"/>
    <w:rsid w:val="772643FB"/>
    <w:rsid w:val="7746449A"/>
    <w:rsid w:val="776026CB"/>
    <w:rsid w:val="777172E1"/>
    <w:rsid w:val="77901BB9"/>
    <w:rsid w:val="77A613DD"/>
    <w:rsid w:val="77E048EF"/>
    <w:rsid w:val="781A76D5"/>
    <w:rsid w:val="781E71C5"/>
    <w:rsid w:val="782642CC"/>
    <w:rsid w:val="783C3AEF"/>
    <w:rsid w:val="784824F2"/>
    <w:rsid w:val="78500EFA"/>
    <w:rsid w:val="78572A1C"/>
    <w:rsid w:val="78615304"/>
    <w:rsid w:val="78B30ED0"/>
    <w:rsid w:val="78C338C8"/>
    <w:rsid w:val="78F13848"/>
    <w:rsid w:val="79256331"/>
    <w:rsid w:val="79267AF5"/>
    <w:rsid w:val="792841C7"/>
    <w:rsid w:val="79403229"/>
    <w:rsid w:val="799B5E7E"/>
    <w:rsid w:val="799E30C9"/>
    <w:rsid w:val="79FA5A10"/>
    <w:rsid w:val="79FF6B82"/>
    <w:rsid w:val="7A0066C1"/>
    <w:rsid w:val="7A0F6231"/>
    <w:rsid w:val="7A136993"/>
    <w:rsid w:val="7A456C8B"/>
    <w:rsid w:val="7A715CD2"/>
    <w:rsid w:val="7A8279C3"/>
    <w:rsid w:val="7A8A5438"/>
    <w:rsid w:val="7A8F7F06"/>
    <w:rsid w:val="7AB67B89"/>
    <w:rsid w:val="7ABD2CC5"/>
    <w:rsid w:val="7AC14D3A"/>
    <w:rsid w:val="7AF75AAB"/>
    <w:rsid w:val="7B046B46"/>
    <w:rsid w:val="7B672C31"/>
    <w:rsid w:val="7B7A63E9"/>
    <w:rsid w:val="7B933826"/>
    <w:rsid w:val="7B937ECA"/>
    <w:rsid w:val="7BC63DFB"/>
    <w:rsid w:val="7BC97448"/>
    <w:rsid w:val="7C0E12FE"/>
    <w:rsid w:val="7C320365"/>
    <w:rsid w:val="7C482A62"/>
    <w:rsid w:val="7C8F4FBB"/>
    <w:rsid w:val="7C9106F6"/>
    <w:rsid w:val="7CBE4AD3"/>
    <w:rsid w:val="7CD12A58"/>
    <w:rsid w:val="7D00333D"/>
    <w:rsid w:val="7D1C7A4B"/>
    <w:rsid w:val="7D23702C"/>
    <w:rsid w:val="7D245E1D"/>
    <w:rsid w:val="7D4E22FA"/>
    <w:rsid w:val="7D5611AF"/>
    <w:rsid w:val="7D8A2C07"/>
    <w:rsid w:val="7DA261A2"/>
    <w:rsid w:val="7DAE2D99"/>
    <w:rsid w:val="7DFA1E9B"/>
    <w:rsid w:val="7E1230F8"/>
    <w:rsid w:val="7E4C3EBE"/>
    <w:rsid w:val="7E682F48"/>
    <w:rsid w:val="7E743886"/>
    <w:rsid w:val="7E9E696A"/>
    <w:rsid w:val="7EC33D20"/>
    <w:rsid w:val="7EDC56E4"/>
    <w:rsid w:val="7EF63CBF"/>
    <w:rsid w:val="7F3379FA"/>
    <w:rsid w:val="7F460DAF"/>
    <w:rsid w:val="7F747C6F"/>
    <w:rsid w:val="7F8C2C66"/>
    <w:rsid w:val="7F8F0515"/>
    <w:rsid w:val="7FB64187"/>
    <w:rsid w:val="7FF37189"/>
    <w:rsid w:val="B3A615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宋体"/>
      <w:kern w:val="2"/>
      <w:sz w:val="21"/>
      <w:szCs w:val="22"/>
      <w:lang w:val="en-US" w:eastAsia="zh-CN" w:bidi="ar-SA"/>
    </w:rPr>
  </w:style>
  <w:style w:type="paragraph" w:styleId="4">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5">
    <w:name w:val="heading 2"/>
    <w:basedOn w:val="1"/>
    <w:next w:val="1"/>
    <w:qFormat/>
    <w:uiPriority w:val="0"/>
    <w:pPr>
      <w:keepNext/>
      <w:keepLines/>
      <w:adjustRightInd w:val="0"/>
      <w:snapToGrid w:val="0"/>
      <w:spacing w:before="120" w:beforeLines="0" w:after="120" w:afterLines="0" w:line="360" w:lineRule="auto"/>
      <w:jc w:val="left"/>
      <w:outlineLvl w:val="1"/>
    </w:pPr>
    <w:rPr>
      <w:rFonts w:ascii="Arial" w:hAnsi="Arial" w:eastAsia="宋体"/>
      <w:b/>
      <w:bCs/>
      <w:sz w:val="28"/>
      <w:szCs w:val="32"/>
    </w:rPr>
  </w:style>
  <w:style w:type="paragraph" w:styleId="6">
    <w:name w:val="heading 3"/>
    <w:basedOn w:val="1"/>
    <w:next w:val="1"/>
    <w:qFormat/>
    <w:uiPriority w:val="0"/>
    <w:pPr>
      <w:keepNext/>
      <w:keepLines/>
      <w:snapToGrid w:val="0"/>
      <w:spacing w:line="360" w:lineRule="auto"/>
      <w:outlineLvl w:val="2"/>
    </w:pPr>
    <w:rPr>
      <w:b/>
      <w:bCs/>
      <w:szCs w:val="32"/>
    </w:rPr>
  </w:style>
  <w:style w:type="paragraph" w:styleId="7">
    <w:name w:val="heading 4"/>
    <w:basedOn w:val="1"/>
    <w:next w:val="1"/>
    <w:unhideWhenUsed/>
    <w:qFormat/>
    <w:uiPriority w:val="9"/>
    <w:pPr>
      <w:keepNext/>
      <w:keepLines/>
      <w:numPr>
        <w:ilvl w:val="3"/>
        <w:numId w:val="1"/>
      </w:numPr>
      <w:spacing w:before="280" w:after="290" w:line="360" w:lineRule="auto"/>
      <w:ind w:left="1100"/>
      <w:outlineLvl w:val="3"/>
    </w:pPr>
    <w:rPr>
      <w:rFonts w:ascii="Cambria" w:hAnsi="Cambria" w:eastAsia="宋体" w:cs="Times New Roman"/>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tabs>
        <w:tab w:val="left" w:pos="0"/>
      </w:tabs>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8">
    <w:name w:val="annotation text"/>
    <w:basedOn w:val="1"/>
    <w:unhideWhenUsed/>
    <w:qFormat/>
    <w:uiPriority w:val="99"/>
    <w:pPr>
      <w:jc w:val="left"/>
    </w:pPr>
  </w:style>
  <w:style w:type="paragraph" w:styleId="9">
    <w:name w:val="Body Text 3"/>
    <w:basedOn w:val="1"/>
    <w:qFormat/>
    <w:uiPriority w:val="0"/>
    <w:pPr>
      <w:framePr w:hSpace="180" w:wrap="around" w:vAnchor="text" w:hAnchor="margin" w:x="-417" w:y="470"/>
      <w:spacing w:line="400" w:lineRule="exact"/>
    </w:pPr>
    <w:rPr>
      <w:rFonts w:ascii="幼圆" w:eastAsia="幼圆"/>
      <w:sz w:val="24"/>
    </w:rPr>
  </w:style>
  <w:style w:type="paragraph" w:styleId="10">
    <w:name w:val="Body Text"/>
    <w:basedOn w:val="1"/>
    <w:next w:val="11"/>
    <w:qFormat/>
    <w:uiPriority w:val="0"/>
    <w:pPr>
      <w:spacing w:after="120"/>
    </w:pPr>
  </w:style>
  <w:style w:type="paragraph" w:styleId="11">
    <w:name w:val="Quote"/>
    <w:basedOn w:val="1"/>
    <w:next w:val="1"/>
    <w:qFormat/>
    <w:uiPriority w:val="0"/>
    <w:pPr>
      <w:widowControl w:val="0"/>
      <w:jc w:val="both"/>
    </w:pPr>
    <w:rPr>
      <w:rFonts w:ascii="Times New Roman"/>
      <w:i/>
      <w:iCs/>
      <w:color w:val="000000"/>
      <w:sz w:val="20"/>
    </w:rPr>
  </w:style>
  <w:style w:type="paragraph" w:styleId="12">
    <w:name w:val="Body Text Indent"/>
    <w:basedOn w:val="1"/>
    <w:qFormat/>
    <w:uiPriority w:val="0"/>
    <w:pPr>
      <w:spacing w:after="120" w:afterLines="0"/>
      <w:ind w:left="420" w:leftChars="200"/>
    </w:pPr>
  </w:style>
  <w:style w:type="paragraph" w:styleId="13">
    <w:name w:val="toc 3"/>
    <w:basedOn w:val="1"/>
    <w:next w:val="1"/>
    <w:qFormat/>
    <w:uiPriority w:val="39"/>
    <w:pPr>
      <w:ind w:left="840" w:leftChars="400"/>
    </w:pPr>
  </w:style>
  <w:style w:type="paragraph" w:styleId="14">
    <w:name w:val="Plain Text"/>
    <w:basedOn w:val="1"/>
    <w:qFormat/>
    <w:uiPriority w:val="0"/>
    <w:rPr>
      <w:rFonts w:ascii="宋体" w:hAnsi="Courier New"/>
      <w:szCs w:val="21"/>
    </w:rPr>
  </w:style>
  <w:style w:type="paragraph" w:styleId="15">
    <w:name w:val="Date"/>
    <w:basedOn w:val="1"/>
    <w:next w:val="1"/>
    <w:qFormat/>
    <w:uiPriority w:val="0"/>
    <w:pPr>
      <w:ind w:left="100" w:leftChars="2500"/>
    </w:pPr>
    <w:rPr>
      <w:spacing w:val="4"/>
      <w:sz w:val="2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39"/>
    <w:pPr>
      <w:spacing w:line="440" w:lineRule="exact"/>
      <w:jc w:val="center"/>
    </w:pPr>
  </w:style>
  <w:style w:type="paragraph" w:styleId="19">
    <w:name w:val="Body Text Indent 3"/>
    <w:basedOn w:val="1"/>
    <w:qFormat/>
    <w:uiPriority w:val="0"/>
    <w:pPr>
      <w:ind w:firstLine="576" w:firstLineChars="200"/>
    </w:pPr>
    <w:rPr>
      <w:spacing w:val="4"/>
      <w:sz w:val="28"/>
    </w:rPr>
  </w:style>
  <w:style w:type="paragraph" w:styleId="20">
    <w:name w:val="toc 2"/>
    <w:basedOn w:val="1"/>
    <w:next w:val="1"/>
    <w:qFormat/>
    <w:uiPriority w:val="39"/>
    <w:pPr>
      <w:ind w:left="420" w:leftChars="200"/>
    </w:pPr>
  </w:style>
  <w:style w:type="paragraph" w:styleId="21">
    <w:name w:val="Body Text First Indent"/>
    <w:basedOn w:val="10"/>
    <w:unhideWhenUsed/>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99"/>
    <w:rPr>
      <w:color w:val="0000FF"/>
      <w:u w:val="single"/>
    </w:rPr>
  </w:style>
  <w:style w:type="paragraph" w:customStyle="1" w:styleId="26">
    <w:name w:val="首行缩进"/>
    <w:basedOn w:val="1"/>
    <w:qFormat/>
    <w:uiPriority w:val="0"/>
    <w:pPr>
      <w:spacing w:line="360" w:lineRule="auto"/>
      <w:ind w:firstLine="480" w:firstLineChars="200"/>
    </w:pPr>
    <w:rPr>
      <w:rFonts w:ascii="宋体" w:hAnsi="宋体" w:cs="宋体"/>
      <w:kern w:val="0"/>
      <w:sz w:val="24"/>
    </w:rPr>
  </w:style>
  <w:style w:type="paragraph" w:customStyle="1" w:styleId="27">
    <w:name w:val="_Style 6"/>
    <w:basedOn w:val="4"/>
    <w:next w:val="1"/>
    <w:qFormat/>
    <w:uiPriority w:val="39"/>
    <w:pPr>
      <w:widowControl/>
      <w:spacing w:before="480" w:beforeLines="0" w:after="0" w:afterLines="0" w:line="276" w:lineRule="auto"/>
      <w:jc w:val="left"/>
      <w:outlineLvl w:val="9"/>
    </w:pPr>
    <w:rPr>
      <w:rFonts w:ascii="Cambria" w:hAnsi="Cambria" w:eastAsia="宋体" w:cs="Times New Roman"/>
      <w:color w:val="365F91"/>
      <w:kern w:val="0"/>
      <w:sz w:val="28"/>
      <w:szCs w:val="28"/>
    </w:rPr>
  </w:style>
  <w:style w:type="paragraph" w:customStyle="1" w:styleId="28">
    <w:name w:val="样式 标题 2 + Times New Roman 四号 非加粗 段前: 5 磅 段后: 0 磅 行距: 固定值 20..."/>
    <w:basedOn w:val="5"/>
    <w:qFormat/>
    <w:uiPriority w:val="0"/>
    <w:pPr>
      <w:spacing w:before="100" w:beforeLines="0" w:after="0" w:afterLines="0" w:line="400" w:lineRule="exact"/>
    </w:pPr>
    <w:rPr>
      <w:rFonts w:ascii="Times New Roman" w:hAnsi="Times New Roman"/>
      <w:b w:val="0"/>
      <w:bCs w:val="0"/>
      <w:sz w:val="28"/>
      <w:szCs w:val="20"/>
    </w:rPr>
  </w:style>
  <w:style w:type="paragraph" w:customStyle="1" w:styleId="29">
    <w:name w:val="样式 标题 3 + (中文) 黑体 小四 非加粗 段前: 7.8 磅 段后: 0 磅 行距: 固定值 20 磅"/>
    <w:basedOn w:val="6"/>
    <w:qFormat/>
    <w:uiPriority w:val="0"/>
    <w:pPr>
      <w:spacing w:before="0" w:beforeLines="0" w:after="0" w:afterLines="0" w:line="400" w:lineRule="exact"/>
    </w:pPr>
    <w:rPr>
      <w:rFonts w:eastAsia="黑体"/>
      <w:b w:val="0"/>
      <w:bCs w:val="0"/>
      <w:sz w:val="24"/>
      <w:szCs w:val="20"/>
    </w:rPr>
  </w:style>
  <w:style w:type="paragraph" w:customStyle="1" w:styleId="30">
    <w:name w:val="Body text|1"/>
    <w:basedOn w:val="1"/>
    <w:qFormat/>
    <w:uiPriority w:val="0"/>
    <w:pPr>
      <w:spacing w:line="430" w:lineRule="auto"/>
      <w:ind w:firstLine="400"/>
    </w:pPr>
    <w:rPr>
      <w:rFonts w:ascii="宋体" w:hAnsi="宋体" w:eastAsia="宋体" w:cs="宋体"/>
      <w:sz w:val="20"/>
      <w:szCs w:val="20"/>
      <w:lang w:val="zh-TW" w:eastAsia="zh-TW" w:bidi="zh-TW"/>
    </w:rPr>
  </w:style>
  <w:style w:type="paragraph" w:customStyle="1" w:styleId="31">
    <w:name w:val="正文首行缩进两字符"/>
    <w:basedOn w:val="1"/>
    <w:qFormat/>
    <w:uiPriority w:val="0"/>
    <w:pPr>
      <w:widowControl w:val="0"/>
      <w:spacing w:line="360" w:lineRule="auto"/>
      <w:ind w:firstLine="200" w:firstLineChars="200"/>
      <w:jc w:val="both"/>
    </w:pPr>
    <w:rPr>
      <w:kern w:val="2"/>
      <w:sz w:val="21"/>
    </w:rPr>
  </w:style>
  <w:style w:type="paragraph" w:customStyle="1" w:styleId="32">
    <w:name w:val="List Paragraph"/>
    <w:basedOn w:val="1"/>
    <w:qFormat/>
    <w:uiPriority w:val="34"/>
    <w:pPr>
      <w:ind w:firstLine="420" w:firstLineChars="200"/>
    </w:pPr>
  </w:style>
  <w:style w:type="paragraph" w:customStyle="1" w:styleId="33">
    <w:name w:val="xl51"/>
    <w:basedOn w:val="1"/>
    <w:qFormat/>
    <w:uiPriority w:val="0"/>
    <w:pPr>
      <w:widowControl/>
      <w:pBdr>
        <w:bottom w:val="single" w:color="auto" w:sz="4" w:space="0"/>
      </w:pBdr>
      <w:spacing w:before="100" w:beforeAutospacing="1" w:after="100" w:afterAutospacing="1"/>
      <w:jc w:val="center"/>
      <w:textAlignment w:val="center"/>
    </w:pPr>
    <w:rPr>
      <w:rFonts w:ascii="宋体" w:hAnsi="宋体"/>
      <w:b/>
      <w:bCs/>
      <w:kern w:val="0"/>
      <w:sz w:val="32"/>
      <w:szCs w:val="32"/>
    </w:rPr>
  </w:style>
  <w:style w:type="paragraph" w:customStyle="1" w:styleId="34">
    <w:name w:val="宋体小四正文"/>
    <w:basedOn w:val="1"/>
    <w:qFormat/>
    <w:uiPriority w:val="0"/>
    <w:pPr>
      <w:spacing w:line="360" w:lineRule="auto"/>
      <w:ind w:firstLine="200" w:firstLineChars="200"/>
    </w:pPr>
    <w:rPr>
      <w:rFonts w:ascii="宋体" w:hAnsi="宋体" w:eastAsia="宋体"/>
      <w:color w:val="000000"/>
      <w:sz w:val="24"/>
      <w:szCs w:val="28"/>
    </w:rPr>
  </w:style>
  <w:style w:type="paragraph" w:customStyle="1" w:styleId="35">
    <w:name w:val="_Style 5"/>
    <w:basedOn w:val="1"/>
    <w:qFormat/>
    <w:uiPriority w:val="0"/>
    <w:pPr>
      <w:adjustRightInd w:val="0"/>
      <w:spacing w:line="360" w:lineRule="atLeast"/>
      <w:ind w:firstLine="420" w:firstLineChars="200"/>
      <w:jc w:val="left"/>
    </w:pPr>
    <w:rPr>
      <w:rFonts w:ascii="Times New Roman" w:hAnsi="Times New Roman" w:eastAsia="宋体" w:cs="Times New Roman"/>
      <w:kern w:val="0"/>
      <w:sz w:val="24"/>
      <w:szCs w:val="20"/>
    </w:rPr>
  </w:style>
  <w:style w:type="paragraph" w:customStyle="1" w:styleId="36">
    <w:name w:val="列表段落1"/>
    <w:basedOn w:val="1"/>
    <w:qFormat/>
    <w:uiPriority w:val="34"/>
    <w:pPr>
      <w:ind w:firstLine="420" w:firstLineChars="200"/>
    </w:pPr>
  </w:style>
  <w:style w:type="table" w:customStyle="1" w:styleId="37">
    <w:name w:val="TableGrid"/>
    <w:qFormat/>
    <w:uiPriority w:val="0"/>
    <w:tblPr>
      <w:tblCellMar>
        <w:top w:w="0" w:type="dxa"/>
        <w:left w:w="0" w:type="dxa"/>
        <w:bottom w:w="0" w:type="dxa"/>
        <w:right w:w="0" w:type="dxa"/>
      </w:tblCellMar>
    </w:tblPr>
  </w:style>
  <w:style w:type="paragraph" w:customStyle="1" w:styleId="38">
    <w:name w:val="节"/>
    <w:basedOn w:val="5"/>
    <w:qFormat/>
    <w:uiPriority w:val="0"/>
    <w:pPr>
      <w:numPr>
        <w:ilvl w:val="0"/>
        <w:numId w:val="3"/>
      </w:numPr>
      <w:tabs>
        <w:tab w:val="left" w:pos="576"/>
      </w:tabs>
      <w:spacing w:line="240" w:lineRule="auto"/>
    </w:pPr>
    <w:rPr>
      <w:rFonts w:ascii="黑体" w:hAnsi="Arial" w:eastAsia="黑体" w:cs="Times New Roman"/>
      <w:b w:val="0"/>
      <w:szCs w:val="2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23119</Words>
  <Characters>24337</Characters>
  <Lines>0</Lines>
  <Paragraphs>0</Paragraphs>
  <TotalTime>0</TotalTime>
  <ScaleCrop>false</ScaleCrop>
  <LinksUpToDate>false</LinksUpToDate>
  <CharactersWithSpaces>25704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2021-05-11T11:12:00Z</dcterms:created>
  <dc:creator>Vason</dc:creator>
  <cp:lastModifiedBy>WPS_1535418598</cp:lastModifiedBy>
  <cp:lastPrinted>2021-09-15T17:29:00Z</cp:lastPrinted>
  <dcterms:modified xsi:type="dcterms:W3CDTF">2023-04-17T06:51:06Z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1E5CE7E4A2904581A130095714797B8B_13</vt:lpwstr>
  </property>
</Properties>
</file>